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401"/>
        <w:tblW w:w="5547"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2393"/>
        <w:gridCol w:w="2413"/>
        <w:gridCol w:w="423"/>
        <w:gridCol w:w="426"/>
        <w:gridCol w:w="952"/>
        <w:gridCol w:w="3126"/>
        <w:gridCol w:w="1994"/>
        <w:gridCol w:w="978"/>
        <w:gridCol w:w="1503"/>
        <w:gridCol w:w="152"/>
        <w:gridCol w:w="432"/>
        <w:gridCol w:w="410"/>
        <w:gridCol w:w="929"/>
      </w:tblGrid>
      <w:tr w:rsidR="00147ACA" w:rsidRPr="00F54232" w14:paraId="0ADDD98D" w14:textId="77777777" w:rsidTr="00F60A3E">
        <w:trPr>
          <w:cantSplit/>
          <w:trHeight w:val="567"/>
        </w:trPr>
        <w:tc>
          <w:tcPr>
            <w:tcW w:w="3017" w:type="pct"/>
            <w:gridSpan w:val="6"/>
          </w:tcPr>
          <w:p w14:paraId="418936E0" w14:textId="5D8BD257" w:rsidR="00147ACA" w:rsidRPr="00386BDB" w:rsidRDefault="00A45FEC" w:rsidP="00F60A3E">
            <w:pPr>
              <w:rPr>
                <w:rFonts w:ascii="Arial" w:hAnsi="Arial" w:cs="Arial"/>
                <w:b/>
              </w:rPr>
            </w:pPr>
            <w:r>
              <w:rPr>
                <w:rFonts w:ascii="Arial" w:hAnsi="Arial" w:cs="Arial"/>
                <w:b/>
                <w:sz w:val="22"/>
                <w:szCs w:val="22"/>
              </w:rPr>
              <w:t>Academy:</w:t>
            </w:r>
            <w:r w:rsidR="000E6BB5">
              <w:rPr>
                <w:rFonts w:ascii="Arial" w:hAnsi="Arial" w:cs="Arial"/>
                <w:b/>
                <w:sz w:val="22"/>
                <w:szCs w:val="22"/>
              </w:rPr>
              <w:t xml:space="preserve"> </w:t>
            </w:r>
            <w:r w:rsidR="007C1E0E">
              <w:rPr>
                <w:rFonts w:ascii="Arial" w:hAnsi="Arial" w:cs="Arial"/>
                <w:b/>
                <w:sz w:val="22"/>
                <w:szCs w:val="22"/>
              </w:rPr>
              <w:t xml:space="preserve">Meir Heath Academy </w:t>
            </w:r>
          </w:p>
        </w:tc>
        <w:tc>
          <w:tcPr>
            <w:tcW w:w="1387" w:type="pct"/>
            <w:gridSpan w:val="3"/>
          </w:tcPr>
          <w:p w14:paraId="55A8DA43" w14:textId="77777777" w:rsidR="003741B6" w:rsidRPr="003741B6" w:rsidRDefault="003741B6" w:rsidP="003741B6">
            <w:pPr>
              <w:rPr>
                <w:rFonts w:ascii="Arial" w:hAnsi="Arial" w:cs="Arial"/>
                <w:sz w:val="22"/>
                <w:szCs w:val="22"/>
              </w:rPr>
            </w:pPr>
            <w:r w:rsidRPr="003741B6">
              <w:rPr>
                <w:rFonts w:ascii="Arial" w:hAnsi="Arial" w:cs="Arial"/>
                <w:b/>
                <w:sz w:val="22"/>
                <w:szCs w:val="22"/>
              </w:rPr>
              <w:t xml:space="preserve">Prepared By: </w:t>
            </w:r>
            <w:r w:rsidRPr="003741B6">
              <w:rPr>
                <w:rFonts w:ascii="Arial" w:hAnsi="Arial" w:cs="Arial"/>
                <w:sz w:val="22"/>
                <w:szCs w:val="22"/>
              </w:rPr>
              <w:t>C Leach APT H&amp;S C</w:t>
            </w:r>
          </w:p>
          <w:p w14:paraId="480B1487" w14:textId="49CA186D" w:rsidR="00147ACA" w:rsidRPr="00386BDB" w:rsidRDefault="003741B6" w:rsidP="003741B6">
            <w:pPr>
              <w:rPr>
                <w:rFonts w:ascii="Arial" w:hAnsi="Arial" w:cs="Arial"/>
                <w:b/>
              </w:rPr>
            </w:pPr>
            <w:r w:rsidRPr="003741B6">
              <w:rPr>
                <w:rFonts w:ascii="Arial" w:hAnsi="Arial" w:cs="Arial"/>
                <w:b/>
                <w:sz w:val="22"/>
                <w:szCs w:val="22"/>
              </w:rPr>
              <w:t>Completed By:</w:t>
            </w:r>
          </w:p>
        </w:tc>
        <w:tc>
          <w:tcPr>
            <w:tcW w:w="596" w:type="pct"/>
            <w:gridSpan w:val="4"/>
          </w:tcPr>
          <w:p w14:paraId="6C1F611F" w14:textId="0696CA27" w:rsidR="00B269EC" w:rsidRPr="00F60A3E" w:rsidRDefault="00147ACA" w:rsidP="00F60A3E">
            <w:pPr>
              <w:rPr>
                <w:rFonts w:ascii="Arial" w:hAnsi="Arial" w:cs="Arial"/>
                <w:b/>
                <w:sz w:val="22"/>
                <w:szCs w:val="22"/>
              </w:rPr>
            </w:pPr>
            <w:r>
              <w:rPr>
                <w:rFonts w:ascii="Arial" w:hAnsi="Arial" w:cs="Arial"/>
                <w:b/>
                <w:sz w:val="22"/>
                <w:szCs w:val="22"/>
              </w:rPr>
              <w:t>Date:</w:t>
            </w:r>
            <w:r w:rsidR="006048B7">
              <w:rPr>
                <w:rFonts w:ascii="Arial" w:hAnsi="Arial" w:cs="Arial"/>
                <w:b/>
                <w:sz w:val="22"/>
                <w:szCs w:val="22"/>
              </w:rPr>
              <w:t xml:space="preserve"> </w:t>
            </w:r>
            <w:r w:rsidR="00426C32" w:rsidRPr="00426C32">
              <w:rPr>
                <w:rFonts w:ascii="Arial" w:hAnsi="Arial" w:cs="Arial"/>
                <w:bCs/>
                <w:sz w:val="22"/>
                <w:szCs w:val="22"/>
              </w:rPr>
              <w:t>01</w:t>
            </w:r>
            <w:r w:rsidR="003741B6" w:rsidRPr="005452DF">
              <w:rPr>
                <w:rFonts w:ascii="Arial" w:hAnsi="Arial" w:cs="Arial"/>
                <w:bCs/>
                <w:sz w:val="22"/>
                <w:szCs w:val="22"/>
              </w:rPr>
              <w:t>-0</w:t>
            </w:r>
            <w:r w:rsidR="00426C32">
              <w:rPr>
                <w:rFonts w:ascii="Arial" w:hAnsi="Arial" w:cs="Arial"/>
                <w:bCs/>
                <w:sz w:val="22"/>
                <w:szCs w:val="22"/>
              </w:rPr>
              <w:t>9</w:t>
            </w:r>
            <w:r w:rsidR="003741B6" w:rsidRPr="005452DF">
              <w:rPr>
                <w:rFonts w:ascii="Arial" w:hAnsi="Arial" w:cs="Arial"/>
                <w:bCs/>
                <w:sz w:val="22"/>
                <w:szCs w:val="22"/>
              </w:rPr>
              <w:t>-20</w:t>
            </w:r>
          </w:p>
        </w:tc>
      </w:tr>
      <w:tr w:rsidR="00147ACA" w:rsidRPr="00F54232" w14:paraId="37FBBB17" w14:textId="77777777" w:rsidTr="007F1CCC">
        <w:trPr>
          <w:cantSplit/>
          <w:trHeight w:val="50"/>
        </w:trPr>
        <w:tc>
          <w:tcPr>
            <w:tcW w:w="2048" w:type="pct"/>
            <w:gridSpan w:val="5"/>
          </w:tcPr>
          <w:p w14:paraId="70FBAD82" w14:textId="77777777" w:rsidR="00A67BB1" w:rsidRPr="002669F4" w:rsidRDefault="00147ACA" w:rsidP="00F60A3E">
            <w:pPr>
              <w:rPr>
                <w:rFonts w:ascii="Arial" w:hAnsi="Arial" w:cs="Arial"/>
                <w:b/>
                <w:sz w:val="22"/>
                <w:szCs w:val="22"/>
              </w:rPr>
            </w:pPr>
            <w:r w:rsidRPr="002669F4">
              <w:rPr>
                <w:rFonts w:ascii="Arial" w:hAnsi="Arial" w:cs="Arial"/>
                <w:b/>
                <w:sz w:val="22"/>
                <w:szCs w:val="22"/>
              </w:rPr>
              <w:t>Activity Workplace:</w:t>
            </w:r>
            <w:r w:rsidR="00E13CAE" w:rsidRPr="002669F4">
              <w:rPr>
                <w:rFonts w:ascii="Arial" w:hAnsi="Arial" w:cs="Arial"/>
                <w:b/>
                <w:sz w:val="22"/>
                <w:szCs w:val="22"/>
              </w:rPr>
              <w:t xml:space="preserve"> </w:t>
            </w:r>
            <w:r w:rsidR="00E13CAE" w:rsidRPr="002669F4">
              <w:rPr>
                <w:rFonts w:ascii="Arial" w:eastAsia="Arial" w:hAnsi="Arial" w:cs="Arial"/>
                <w:sz w:val="22"/>
                <w:szCs w:val="22"/>
              </w:rPr>
              <w:t xml:space="preserve"> </w:t>
            </w:r>
            <w:r w:rsidR="00E13CAE" w:rsidRPr="002669F4">
              <w:rPr>
                <w:rFonts w:ascii="Arial" w:hAnsi="Arial" w:cs="Arial"/>
                <w:bCs/>
                <w:sz w:val="22"/>
                <w:szCs w:val="22"/>
              </w:rPr>
              <w:t>Novel Coronavirus (COVID-19)</w:t>
            </w:r>
            <w:r w:rsidR="00E13CAE" w:rsidRPr="002669F4">
              <w:rPr>
                <w:rFonts w:ascii="Arial" w:hAnsi="Arial" w:cs="Arial"/>
                <w:b/>
                <w:sz w:val="22"/>
                <w:szCs w:val="22"/>
              </w:rPr>
              <w:t xml:space="preserve">   </w:t>
            </w:r>
          </w:p>
          <w:p w14:paraId="26384830" w14:textId="6FC43334" w:rsidR="00C80FD5" w:rsidRDefault="00A67BB1" w:rsidP="00F60A3E">
            <w:pPr>
              <w:rPr>
                <w:rFonts w:ascii="Arial" w:hAnsi="Arial" w:cs="Arial"/>
                <w:sz w:val="22"/>
                <w:szCs w:val="22"/>
              </w:rPr>
            </w:pPr>
            <w:r w:rsidRPr="002669F4">
              <w:rPr>
                <w:rFonts w:ascii="Arial" w:hAnsi="Arial" w:cs="Arial"/>
                <w:b/>
                <w:sz w:val="22"/>
                <w:szCs w:val="22"/>
              </w:rPr>
              <w:t xml:space="preserve">Revision: </w:t>
            </w:r>
            <w:r w:rsidR="002941A8" w:rsidRPr="002941A8">
              <w:rPr>
                <w:rFonts w:ascii="Arial" w:hAnsi="Arial" w:cs="Arial"/>
                <w:bCs/>
                <w:sz w:val="22"/>
                <w:szCs w:val="22"/>
              </w:rPr>
              <w:t>8</w:t>
            </w:r>
            <w:r w:rsidR="00B129AC" w:rsidRPr="005452DF">
              <w:rPr>
                <w:rFonts w:ascii="Arial" w:hAnsi="Arial" w:cs="Arial"/>
                <w:bCs/>
                <w:sz w:val="22"/>
                <w:szCs w:val="22"/>
              </w:rPr>
              <w:t xml:space="preserve"> </w:t>
            </w:r>
            <w:r w:rsidR="002941A8">
              <w:rPr>
                <w:rFonts w:ascii="Arial" w:hAnsi="Arial" w:cs="Arial"/>
                <w:bCs/>
                <w:sz w:val="22"/>
                <w:szCs w:val="22"/>
              </w:rPr>
              <w:t>01</w:t>
            </w:r>
            <w:r w:rsidR="00B129AC" w:rsidRPr="002669F4">
              <w:rPr>
                <w:rFonts w:ascii="Arial" w:hAnsi="Arial" w:cs="Arial"/>
                <w:sz w:val="22"/>
                <w:szCs w:val="22"/>
              </w:rPr>
              <w:t>-0</w:t>
            </w:r>
            <w:r w:rsidR="002941A8">
              <w:rPr>
                <w:rFonts w:ascii="Arial" w:hAnsi="Arial" w:cs="Arial"/>
                <w:sz w:val="22"/>
                <w:szCs w:val="22"/>
              </w:rPr>
              <w:t>9</w:t>
            </w:r>
            <w:r w:rsidR="00B129AC" w:rsidRPr="002669F4">
              <w:rPr>
                <w:rFonts w:ascii="Arial" w:hAnsi="Arial" w:cs="Arial"/>
                <w:sz w:val="22"/>
                <w:szCs w:val="22"/>
              </w:rPr>
              <w:t xml:space="preserve">-2020 </w:t>
            </w:r>
            <w:r w:rsidR="00C80FD5">
              <w:rPr>
                <w:rFonts w:ascii="Arial" w:hAnsi="Arial" w:cs="Arial"/>
                <w:sz w:val="22"/>
                <w:szCs w:val="22"/>
              </w:rPr>
              <w:t xml:space="preserve">effective from Autumn </w:t>
            </w:r>
            <w:r w:rsidR="001675CB">
              <w:rPr>
                <w:rFonts w:ascii="Arial" w:hAnsi="Arial" w:cs="Arial"/>
                <w:sz w:val="22"/>
                <w:szCs w:val="22"/>
              </w:rPr>
              <w:t xml:space="preserve">Term </w:t>
            </w:r>
            <w:r w:rsidR="00C80FD5">
              <w:rPr>
                <w:rFonts w:ascii="Arial" w:hAnsi="Arial" w:cs="Arial"/>
                <w:sz w:val="22"/>
                <w:szCs w:val="22"/>
              </w:rPr>
              <w:t>202</w:t>
            </w:r>
            <w:r w:rsidR="001675CB">
              <w:rPr>
                <w:rFonts w:ascii="Arial" w:hAnsi="Arial" w:cs="Arial"/>
                <w:sz w:val="22"/>
                <w:szCs w:val="22"/>
              </w:rPr>
              <w:t>0</w:t>
            </w:r>
            <w:r w:rsidR="00C80FD5">
              <w:rPr>
                <w:rFonts w:ascii="Arial" w:hAnsi="Arial" w:cs="Arial"/>
                <w:sz w:val="22"/>
                <w:szCs w:val="22"/>
              </w:rPr>
              <w:t xml:space="preserve"> </w:t>
            </w:r>
          </w:p>
          <w:p w14:paraId="663420C3" w14:textId="7DBC710B" w:rsidR="00147ACA" w:rsidRPr="002372EB" w:rsidRDefault="005452DF" w:rsidP="00F60A3E">
            <w:pPr>
              <w:rPr>
                <w:rFonts w:ascii="Arial" w:hAnsi="Arial" w:cs="Arial"/>
                <w:sz w:val="22"/>
                <w:szCs w:val="22"/>
              </w:rPr>
            </w:pPr>
            <w:r>
              <w:rPr>
                <w:rFonts w:ascii="Arial" w:hAnsi="Arial" w:cs="Arial"/>
                <w:sz w:val="22"/>
                <w:szCs w:val="22"/>
              </w:rPr>
              <w:t xml:space="preserve">Wearing of face masks, face coverings and face visors for </w:t>
            </w:r>
            <w:r w:rsidR="002941A8">
              <w:rPr>
                <w:rFonts w:ascii="Arial" w:hAnsi="Arial" w:cs="Arial"/>
                <w:sz w:val="22"/>
                <w:szCs w:val="22"/>
              </w:rPr>
              <w:t>parents, visitors and contractors</w:t>
            </w:r>
            <w:r>
              <w:rPr>
                <w:rFonts w:ascii="Arial" w:hAnsi="Arial" w:cs="Arial"/>
                <w:sz w:val="22"/>
                <w:szCs w:val="22"/>
              </w:rPr>
              <w:t xml:space="preserve"> added</w:t>
            </w:r>
            <w:r w:rsidR="00596066">
              <w:rPr>
                <w:rFonts w:ascii="Arial" w:hAnsi="Arial" w:cs="Arial"/>
                <w:sz w:val="22"/>
                <w:szCs w:val="22"/>
              </w:rPr>
              <w:t>. None attendance guidance updated.</w:t>
            </w:r>
          </w:p>
          <w:p w14:paraId="2EF023C8" w14:textId="77777777" w:rsidR="00C80FD5" w:rsidRPr="00CA6DCE" w:rsidRDefault="00B129AC" w:rsidP="00B129AC">
            <w:pPr>
              <w:rPr>
                <w:rFonts w:ascii="Arial" w:hAnsi="Arial" w:cs="Arial"/>
                <w:bCs/>
                <w:sz w:val="22"/>
                <w:szCs w:val="22"/>
              </w:rPr>
            </w:pPr>
            <w:r w:rsidRPr="00CA6DCE">
              <w:rPr>
                <w:rFonts w:ascii="Arial" w:hAnsi="Arial" w:cs="Arial"/>
                <w:b/>
                <w:sz w:val="22"/>
                <w:szCs w:val="22"/>
              </w:rPr>
              <w:t xml:space="preserve">Information Source: </w:t>
            </w:r>
            <w:r w:rsidR="002669F4" w:rsidRPr="00CA6DCE">
              <w:rPr>
                <w:rFonts w:ascii="Arial" w:hAnsi="Arial" w:cs="Arial"/>
                <w:bCs/>
                <w:sz w:val="22"/>
                <w:szCs w:val="22"/>
              </w:rPr>
              <w:t>GOV.UK</w:t>
            </w:r>
          </w:p>
          <w:p w14:paraId="2DF39280" w14:textId="4A184A95" w:rsidR="006E3FCA" w:rsidRDefault="000A7B27" w:rsidP="006E3FCA">
            <w:pPr>
              <w:rPr>
                <w:rFonts w:ascii="Arial" w:hAnsi="Arial" w:cs="Arial"/>
                <w:bCs/>
                <w:color w:val="000000" w:themeColor="text1"/>
                <w:sz w:val="22"/>
                <w:szCs w:val="22"/>
              </w:rPr>
            </w:pPr>
            <w:r w:rsidRPr="005B4099">
              <w:rPr>
                <w:rFonts w:ascii="Arial" w:hAnsi="Arial" w:cs="Arial"/>
                <w:bCs/>
                <w:color w:val="000000" w:themeColor="text1"/>
                <w:sz w:val="22"/>
                <w:szCs w:val="22"/>
              </w:rPr>
              <w:t xml:space="preserve">R10 SBMAT email 22-09-2020 </w:t>
            </w:r>
            <w:r w:rsidR="006E3FCA" w:rsidRPr="005B4099">
              <w:rPr>
                <w:rFonts w:ascii="Arial" w:hAnsi="Arial" w:cs="Arial"/>
                <w:bCs/>
                <w:color w:val="000000" w:themeColor="text1"/>
                <w:sz w:val="22"/>
                <w:szCs w:val="22"/>
              </w:rPr>
              <w:t xml:space="preserve">and Guidance for full opening: schools Updated 1 </w:t>
            </w:r>
            <w:r w:rsidR="008A55B8" w:rsidRPr="005B4099">
              <w:rPr>
                <w:rFonts w:ascii="Arial" w:hAnsi="Arial" w:cs="Arial"/>
                <w:bCs/>
                <w:color w:val="000000" w:themeColor="text1"/>
                <w:sz w:val="22"/>
                <w:szCs w:val="22"/>
              </w:rPr>
              <w:t>Octo</w:t>
            </w:r>
            <w:r w:rsidR="006E3FCA" w:rsidRPr="005B4099">
              <w:rPr>
                <w:rFonts w:ascii="Arial" w:hAnsi="Arial" w:cs="Arial"/>
                <w:bCs/>
                <w:color w:val="000000" w:themeColor="text1"/>
                <w:sz w:val="22"/>
                <w:szCs w:val="22"/>
              </w:rPr>
              <w:t>ber 2020</w:t>
            </w:r>
          </w:p>
          <w:p w14:paraId="20F205A1" w14:textId="5C2644BF" w:rsidR="005B4099" w:rsidRPr="0056319E" w:rsidRDefault="005B4099" w:rsidP="005B4099">
            <w:pPr>
              <w:rPr>
                <w:rFonts w:ascii="Arial" w:hAnsi="Arial" w:cs="Arial"/>
                <w:bCs/>
                <w:color w:val="000000" w:themeColor="text1"/>
                <w:sz w:val="22"/>
                <w:szCs w:val="22"/>
              </w:rPr>
            </w:pPr>
            <w:bookmarkStart w:id="0" w:name="_Hlk53991243"/>
            <w:r w:rsidRPr="0056319E">
              <w:rPr>
                <w:rFonts w:ascii="Arial" w:hAnsi="Arial" w:cs="Arial"/>
                <w:bCs/>
                <w:color w:val="000000" w:themeColor="text1"/>
                <w:sz w:val="22"/>
                <w:szCs w:val="22"/>
              </w:rPr>
              <w:t>R11 Coronavirus (COVID-19): test kits for schools and FE providers</w:t>
            </w:r>
            <w:r w:rsidR="001B7478" w:rsidRPr="0056319E">
              <w:rPr>
                <w:rFonts w:ascii="Arial" w:hAnsi="Arial" w:cs="Arial"/>
                <w:bCs/>
                <w:color w:val="000000" w:themeColor="text1"/>
                <w:sz w:val="22"/>
                <w:szCs w:val="22"/>
              </w:rPr>
              <w:t>,</w:t>
            </w:r>
            <w:r w:rsidRPr="0056319E">
              <w:rPr>
                <w:rFonts w:ascii="Arial" w:hAnsi="Arial" w:cs="Arial"/>
                <w:bCs/>
                <w:color w:val="000000" w:themeColor="text1"/>
                <w:sz w:val="22"/>
                <w:szCs w:val="22"/>
              </w:rPr>
              <w:t xml:space="preserve"> Updated 7 October 2020.</w:t>
            </w:r>
            <w:r w:rsidR="00A54585" w:rsidRPr="0056319E">
              <w:rPr>
                <w:rFonts w:ascii="Arial" w:hAnsi="Arial" w:cs="Arial"/>
                <w:bCs/>
                <w:color w:val="000000" w:themeColor="text1"/>
                <w:sz w:val="22"/>
                <w:szCs w:val="22"/>
              </w:rPr>
              <w:t>Safe working in education, childcare and children’s social care settings, including the use of personal protective equipment (PPE)</w:t>
            </w:r>
            <w:r w:rsidR="001B7478" w:rsidRPr="0056319E">
              <w:rPr>
                <w:rFonts w:ascii="Arial" w:hAnsi="Arial" w:cs="Arial"/>
                <w:bCs/>
                <w:color w:val="000000" w:themeColor="text1"/>
                <w:sz w:val="22"/>
                <w:szCs w:val="22"/>
              </w:rPr>
              <w:t>,</w:t>
            </w:r>
            <w:r w:rsidR="00A54585" w:rsidRPr="0056319E">
              <w:rPr>
                <w:rFonts w:ascii="Arial" w:hAnsi="Arial" w:cs="Arial"/>
                <w:bCs/>
                <w:color w:val="000000" w:themeColor="text1"/>
                <w:sz w:val="22"/>
                <w:szCs w:val="22"/>
              </w:rPr>
              <w:t xml:space="preserve"> Updated 13 October 2020</w:t>
            </w:r>
            <w:r w:rsidR="002E5C0E" w:rsidRPr="0056319E">
              <w:rPr>
                <w:rFonts w:ascii="Arial" w:hAnsi="Arial" w:cs="Arial"/>
                <w:bCs/>
                <w:color w:val="000000" w:themeColor="text1"/>
                <w:sz w:val="22"/>
                <w:szCs w:val="22"/>
              </w:rPr>
              <w:t>.</w:t>
            </w:r>
          </w:p>
          <w:p w14:paraId="5C50B4DC" w14:textId="58342E73" w:rsidR="002E5C0E" w:rsidRDefault="002E5C0E" w:rsidP="00D120A0">
            <w:pPr>
              <w:rPr>
                <w:rFonts w:ascii="Arial" w:hAnsi="Arial" w:cs="Arial"/>
                <w:bCs/>
                <w:color w:val="000000" w:themeColor="text1"/>
                <w:sz w:val="22"/>
                <w:szCs w:val="22"/>
              </w:rPr>
            </w:pPr>
            <w:r w:rsidRPr="0056319E">
              <w:rPr>
                <w:rFonts w:ascii="Arial" w:hAnsi="Arial" w:cs="Arial"/>
                <w:bCs/>
                <w:color w:val="000000" w:themeColor="text1"/>
                <w:sz w:val="22"/>
                <w:szCs w:val="22"/>
              </w:rPr>
              <w:t>COVID-19: guidance on shielding and protecting people defined on medical grounds as extremely vulnerable</w:t>
            </w:r>
            <w:r w:rsidR="001B7478" w:rsidRPr="0056319E">
              <w:rPr>
                <w:rFonts w:ascii="Arial" w:hAnsi="Arial" w:cs="Arial"/>
                <w:bCs/>
                <w:color w:val="000000" w:themeColor="text1"/>
                <w:sz w:val="22"/>
                <w:szCs w:val="22"/>
              </w:rPr>
              <w:t xml:space="preserve">, </w:t>
            </w:r>
            <w:r w:rsidRPr="0056319E">
              <w:rPr>
                <w:rFonts w:ascii="Arial" w:hAnsi="Arial" w:cs="Arial"/>
                <w:bCs/>
                <w:color w:val="000000" w:themeColor="text1"/>
                <w:sz w:val="22"/>
                <w:szCs w:val="22"/>
              </w:rPr>
              <w:t>Updated 15 October 2020</w:t>
            </w:r>
            <w:r w:rsidR="00D120A0" w:rsidRPr="0056319E">
              <w:rPr>
                <w:rFonts w:ascii="Arial" w:hAnsi="Arial" w:cs="Arial"/>
                <w:bCs/>
                <w:color w:val="000000" w:themeColor="text1"/>
                <w:sz w:val="22"/>
                <w:szCs w:val="22"/>
              </w:rPr>
              <w:t>. COVID-19: cleaning in non-healthcare settings outside the home</w:t>
            </w:r>
            <w:r w:rsidR="001B7478" w:rsidRPr="0056319E">
              <w:rPr>
                <w:rFonts w:ascii="Arial" w:hAnsi="Arial" w:cs="Arial"/>
                <w:bCs/>
                <w:color w:val="000000" w:themeColor="text1"/>
                <w:sz w:val="22"/>
                <w:szCs w:val="22"/>
              </w:rPr>
              <w:t>,</w:t>
            </w:r>
            <w:r w:rsidR="00D120A0" w:rsidRPr="0056319E">
              <w:rPr>
                <w:rFonts w:ascii="Arial" w:hAnsi="Arial" w:cs="Arial"/>
                <w:bCs/>
                <w:color w:val="000000" w:themeColor="text1"/>
                <w:sz w:val="22"/>
                <w:szCs w:val="22"/>
              </w:rPr>
              <w:t xml:space="preserve"> Updated 16 October 2020</w:t>
            </w:r>
            <w:r w:rsidR="0056319E">
              <w:rPr>
                <w:rFonts w:ascii="Arial" w:hAnsi="Arial" w:cs="Arial"/>
                <w:bCs/>
                <w:color w:val="000000" w:themeColor="text1"/>
                <w:sz w:val="22"/>
                <w:szCs w:val="22"/>
              </w:rPr>
              <w:t>.</w:t>
            </w:r>
          </w:p>
          <w:p w14:paraId="44485ECC" w14:textId="7308A3D1" w:rsidR="00DC150A" w:rsidRDefault="0056319E" w:rsidP="0027213C">
            <w:pPr>
              <w:rPr>
                <w:rFonts w:ascii="Arial" w:hAnsi="Arial" w:cs="Arial"/>
                <w:bCs/>
                <w:color w:val="000000" w:themeColor="text1"/>
                <w:sz w:val="22"/>
                <w:szCs w:val="22"/>
              </w:rPr>
            </w:pPr>
            <w:r w:rsidRPr="00CC58DC">
              <w:rPr>
                <w:rFonts w:ascii="Arial" w:hAnsi="Arial" w:cs="Arial"/>
                <w:bCs/>
                <w:color w:val="000000" w:themeColor="text1"/>
                <w:sz w:val="22"/>
                <w:szCs w:val="22"/>
              </w:rPr>
              <w:t>R1</w:t>
            </w:r>
            <w:r w:rsidR="00C5137A" w:rsidRPr="00CC58DC">
              <w:rPr>
                <w:rFonts w:ascii="Arial" w:hAnsi="Arial" w:cs="Arial"/>
                <w:bCs/>
                <w:color w:val="000000" w:themeColor="text1"/>
                <w:sz w:val="22"/>
                <w:szCs w:val="22"/>
              </w:rPr>
              <w:t>2</w:t>
            </w:r>
            <w:r w:rsidRPr="00CC58DC">
              <w:rPr>
                <w:rFonts w:ascii="Arial" w:hAnsi="Arial" w:cs="Arial"/>
                <w:bCs/>
                <w:color w:val="000000" w:themeColor="text1"/>
                <w:sz w:val="22"/>
                <w:szCs w:val="22"/>
              </w:rPr>
              <w:t xml:space="preserve"> SBMAT</w:t>
            </w:r>
            <w:r w:rsidR="0027213C" w:rsidRPr="00CC58DC">
              <w:rPr>
                <w:rFonts w:ascii="Arial" w:hAnsi="Arial" w:cs="Arial"/>
                <w:bCs/>
                <w:color w:val="000000" w:themeColor="text1"/>
                <w:sz w:val="22"/>
                <w:szCs w:val="22"/>
              </w:rPr>
              <w:t xml:space="preserve"> </w:t>
            </w:r>
            <w:r w:rsidRPr="00CC58DC">
              <w:rPr>
                <w:rFonts w:ascii="Arial" w:hAnsi="Arial" w:cs="Arial"/>
                <w:bCs/>
                <w:color w:val="000000" w:themeColor="text1"/>
                <w:sz w:val="22"/>
                <w:szCs w:val="22"/>
              </w:rPr>
              <w:t>email 06-11-2020</w:t>
            </w:r>
            <w:bookmarkEnd w:id="0"/>
            <w:r w:rsidR="0027213C" w:rsidRPr="00CC58DC">
              <w:rPr>
                <w:rFonts w:ascii="Arial" w:hAnsi="Arial" w:cs="Arial"/>
                <w:bCs/>
                <w:color w:val="000000" w:themeColor="text1"/>
                <w:sz w:val="22"/>
                <w:szCs w:val="22"/>
              </w:rPr>
              <w:t xml:space="preserve"> and Guidance Education and childcare settings: New National Restrictions from 5 November 2020</w:t>
            </w:r>
            <w:r w:rsidR="00BA0E2B">
              <w:rPr>
                <w:rFonts w:ascii="Arial" w:hAnsi="Arial" w:cs="Arial"/>
                <w:bCs/>
                <w:color w:val="000000" w:themeColor="text1"/>
                <w:sz w:val="22"/>
                <w:szCs w:val="22"/>
              </w:rPr>
              <w:t xml:space="preserve"> and DFE guidance regarding ventilation.</w:t>
            </w:r>
          </w:p>
          <w:p w14:paraId="57E0D753" w14:textId="32403488" w:rsidR="00CC58DC" w:rsidRPr="00CC58DC" w:rsidRDefault="00CC58DC" w:rsidP="00CC58DC">
            <w:pPr>
              <w:rPr>
                <w:rFonts w:ascii="Arial" w:hAnsi="Arial" w:cs="Arial"/>
                <w:bCs/>
                <w:color w:val="000000" w:themeColor="text1"/>
                <w:sz w:val="22"/>
                <w:szCs w:val="22"/>
              </w:rPr>
            </w:pPr>
            <w:r w:rsidRPr="00B961D5">
              <w:rPr>
                <w:rFonts w:ascii="Arial" w:hAnsi="Arial" w:cs="Arial"/>
                <w:bCs/>
                <w:color w:val="000000" w:themeColor="text1"/>
                <w:sz w:val="22"/>
                <w:szCs w:val="22"/>
              </w:rPr>
              <w:t>R13 Guidance for the full opening schools : Updated 3-12-2020</w:t>
            </w:r>
            <w:r w:rsidR="009F7F9E" w:rsidRPr="00B961D5">
              <w:rPr>
                <w:rFonts w:ascii="Arial" w:hAnsi="Arial" w:cs="Arial"/>
                <w:bCs/>
                <w:color w:val="000000" w:themeColor="text1"/>
                <w:sz w:val="22"/>
                <w:szCs w:val="22"/>
              </w:rPr>
              <w:t xml:space="preserve"> and close contact meanings added to last page.</w:t>
            </w:r>
          </w:p>
          <w:p w14:paraId="698BDDA7" w14:textId="68CE25C9" w:rsidR="00B961D5" w:rsidRPr="00B961D5" w:rsidRDefault="00B961D5" w:rsidP="00B961D5">
            <w:pPr>
              <w:rPr>
                <w:rFonts w:ascii="Arial" w:hAnsi="Arial" w:cs="Arial"/>
                <w:bCs/>
                <w:color w:val="000000" w:themeColor="text1"/>
                <w:sz w:val="22"/>
                <w:szCs w:val="22"/>
              </w:rPr>
            </w:pPr>
            <w:r w:rsidRPr="00B961D5">
              <w:rPr>
                <w:rFonts w:ascii="Arial" w:hAnsi="Arial" w:cs="Arial"/>
                <w:bCs/>
                <w:color w:val="000000" w:themeColor="text1"/>
                <w:sz w:val="22"/>
                <w:szCs w:val="22"/>
              </w:rPr>
              <w:t>R1</w:t>
            </w:r>
            <w:r>
              <w:rPr>
                <w:rFonts w:ascii="Arial" w:hAnsi="Arial" w:cs="Arial"/>
                <w:bCs/>
                <w:color w:val="000000" w:themeColor="text1"/>
                <w:sz w:val="22"/>
                <w:szCs w:val="22"/>
              </w:rPr>
              <w:t>4</w:t>
            </w:r>
            <w:r w:rsidRPr="00B961D5">
              <w:rPr>
                <w:rFonts w:ascii="Arial" w:hAnsi="Arial" w:cs="Arial"/>
                <w:bCs/>
                <w:color w:val="000000" w:themeColor="text1"/>
                <w:sz w:val="22"/>
                <w:szCs w:val="22"/>
              </w:rPr>
              <w:t xml:space="preserve">: </w:t>
            </w:r>
            <w:r w:rsidR="0082341F">
              <w:rPr>
                <w:rFonts w:ascii="Arial" w:hAnsi="Arial" w:cs="Arial"/>
                <w:bCs/>
                <w:color w:val="000000" w:themeColor="text1"/>
                <w:sz w:val="22"/>
                <w:szCs w:val="22"/>
              </w:rPr>
              <w:t>13-01-202</w:t>
            </w:r>
            <w:r w:rsidR="009C75D8">
              <w:rPr>
                <w:rFonts w:ascii="Arial" w:hAnsi="Arial" w:cs="Arial"/>
                <w:bCs/>
                <w:color w:val="000000" w:themeColor="text1"/>
                <w:sz w:val="22"/>
                <w:szCs w:val="22"/>
              </w:rPr>
              <w:t>1</w:t>
            </w:r>
            <w:r w:rsidR="0082341F">
              <w:rPr>
                <w:rFonts w:ascii="Arial" w:hAnsi="Arial" w:cs="Arial"/>
                <w:bCs/>
                <w:color w:val="000000" w:themeColor="text1"/>
                <w:sz w:val="22"/>
                <w:szCs w:val="22"/>
              </w:rPr>
              <w:t xml:space="preserve"> </w:t>
            </w:r>
            <w:r w:rsidR="00E80EFE">
              <w:rPr>
                <w:rFonts w:ascii="Arial" w:hAnsi="Arial" w:cs="Arial"/>
                <w:bCs/>
                <w:color w:val="000000" w:themeColor="text1"/>
                <w:sz w:val="22"/>
                <w:szCs w:val="22"/>
              </w:rPr>
              <w:t xml:space="preserve">DFE </w:t>
            </w:r>
            <w:r w:rsidRPr="00B961D5">
              <w:rPr>
                <w:rFonts w:ascii="Arial" w:hAnsi="Arial" w:cs="Arial"/>
                <w:bCs/>
                <w:color w:val="000000" w:themeColor="text1"/>
                <w:sz w:val="22"/>
                <w:szCs w:val="22"/>
              </w:rPr>
              <w:t>Restricting attendance during the national lockdown: schools</w:t>
            </w:r>
            <w:r>
              <w:rPr>
                <w:rFonts w:ascii="Arial" w:hAnsi="Arial" w:cs="Arial"/>
                <w:bCs/>
                <w:color w:val="000000" w:themeColor="text1"/>
                <w:sz w:val="22"/>
                <w:szCs w:val="22"/>
              </w:rPr>
              <w:t xml:space="preserve"> </w:t>
            </w:r>
            <w:r w:rsidRPr="00B961D5">
              <w:rPr>
                <w:rFonts w:ascii="Arial" w:hAnsi="Arial" w:cs="Arial"/>
                <w:bCs/>
                <w:color w:val="000000" w:themeColor="text1"/>
                <w:sz w:val="22"/>
                <w:szCs w:val="22"/>
              </w:rPr>
              <w:t xml:space="preserve">Updated </w:t>
            </w:r>
            <w:r>
              <w:rPr>
                <w:rFonts w:ascii="Arial" w:hAnsi="Arial" w:cs="Arial"/>
                <w:bCs/>
                <w:color w:val="000000" w:themeColor="text1"/>
                <w:sz w:val="22"/>
                <w:szCs w:val="22"/>
              </w:rPr>
              <w:t>11</w:t>
            </w:r>
            <w:r w:rsidRPr="00B961D5">
              <w:rPr>
                <w:rFonts w:ascii="Arial" w:hAnsi="Arial" w:cs="Arial"/>
                <w:bCs/>
                <w:color w:val="000000" w:themeColor="text1"/>
                <w:sz w:val="22"/>
                <w:szCs w:val="22"/>
              </w:rPr>
              <w:t>-</w:t>
            </w:r>
            <w:r>
              <w:rPr>
                <w:rFonts w:ascii="Arial" w:hAnsi="Arial" w:cs="Arial"/>
                <w:bCs/>
                <w:color w:val="000000" w:themeColor="text1"/>
                <w:sz w:val="22"/>
                <w:szCs w:val="22"/>
              </w:rPr>
              <w:t>0</w:t>
            </w:r>
            <w:r w:rsidRPr="00B961D5">
              <w:rPr>
                <w:rFonts w:ascii="Arial" w:hAnsi="Arial" w:cs="Arial"/>
                <w:bCs/>
                <w:color w:val="000000" w:themeColor="text1"/>
                <w:sz w:val="22"/>
                <w:szCs w:val="22"/>
              </w:rPr>
              <w:t>1-202</w:t>
            </w:r>
            <w:r>
              <w:rPr>
                <w:rFonts w:ascii="Arial" w:hAnsi="Arial" w:cs="Arial"/>
                <w:bCs/>
                <w:color w:val="000000" w:themeColor="text1"/>
                <w:sz w:val="22"/>
                <w:szCs w:val="22"/>
              </w:rPr>
              <w:t>1</w:t>
            </w:r>
            <w:r w:rsidRPr="00B961D5">
              <w:rPr>
                <w:rFonts w:ascii="Arial" w:hAnsi="Arial" w:cs="Arial"/>
                <w:bCs/>
                <w:color w:val="000000" w:themeColor="text1"/>
                <w:sz w:val="22"/>
                <w:szCs w:val="22"/>
              </w:rPr>
              <w:t xml:space="preserve"> </w:t>
            </w:r>
          </w:p>
          <w:p w14:paraId="30A592E0" w14:textId="31BD89BF" w:rsidR="00C45E97" w:rsidRDefault="009C75D8" w:rsidP="000A7B27">
            <w:pPr>
              <w:rPr>
                <w:rFonts w:ascii="Arial" w:hAnsi="Arial" w:cs="Arial"/>
                <w:bCs/>
                <w:color w:val="000000" w:themeColor="text1"/>
                <w:sz w:val="22"/>
                <w:szCs w:val="22"/>
              </w:rPr>
            </w:pPr>
            <w:r>
              <w:rPr>
                <w:rFonts w:ascii="Arial" w:hAnsi="Arial" w:cs="Arial"/>
                <w:bCs/>
                <w:color w:val="000000" w:themeColor="text1"/>
                <w:sz w:val="22"/>
                <w:szCs w:val="22"/>
              </w:rPr>
              <w:t>R15: 24-02-2021</w:t>
            </w:r>
            <w:r w:rsidR="005669C6">
              <w:rPr>
                <w:rFonts w:ascii="Arial" w:hAnsi="Arial" w:cs="Arial"/>
                <w:bCs/>
                <w:color w:val="000000" w:themeColor="text1"/>
                <w:sz w:val="22"/>
                <w:szCs w:val="22"/>
              </w:rPr>
              <w:t xml:space="preserve"> </w:t>
            </w:r>
            <w:bookmarkStart w:id="1" w:name="_Hlk65067457"/>
            <w:r w:rsidR="005669C6">
              <w:rPr>
                <w:rFonts w:ascii="Arial" w:hAnsi="Arial" w:cs="Arial"/>
                <w:bCs/>
                <w:color w:val="000000" w:themeColor="text1"/>
                <w:sz w:val="22"/>
                <w:szCs w:val="22"/>
              </w:rPr>
              <w:t xml:space="preserve">GOV.UK </w:t>
            </w:r>
            <w:r w:rsidR="005669C6" w:rsidRPr="005669C6">
              <w:rPr>
                <w:rFonts w:ascii="Arial" w:hAnsi="Arial" w:cs="Arial"/>
                <w:bCs/>
                <w:color w:val="000000" w:themeColor="text1"/>
                <w:sz w:val="22"/>
                <w:szCs w:val="22"/>
              </w:rPr>
              <w:t>Actions for schools during the coronavirus outbreak</w:t>
            </w:r>
            <w:r w:rsidR="005669C6">
              <w:rPr>
                <w:rFonts w:ascii="Arial" w:hAnsi="Arial" w:cs="Arial"/>
                <w:bCs/>
                <w:color w:val="000000" w:themeColor="text1"/>
                <w:sz w:val="22"/>
                <w:szCs w:val="22"/>
              </w:rPr>
              <w:t xml:space="preserve"> </w:t>
            </w:r>
            <w:r w:rsidR="005669C6" w:rsidRPr="005669C6">
              <w:rPr>
                <w:rFonts w:ascii="Arial" w:hAnsi="Arial" w:cs="Arial"/>
                <w:bCs/>
                <w:color w:val="000000" w:themeColor="text1"/>
                <w:sz w:val="22"/>
                <w:szCs w:val="22"/>
              </w:rPr>
              <w:t>updated 22 February 2021 </w:t>
            </w:r>
            <w:r w:rsidR="00C45E97">
              <w:rPr>
                <w:rFonts w:ascii="Arial" w:hAnsi="Arial" w:cs="Arial"/>
                <w:bCs/>
                <w:color w:val="000000" w:themeColor="text1"/>
                <w:sz w:val="22"/>
                <w:szCs w:val="22"/>
              </w:rPr>
              <w:t>Effective from 8</w:t>
            </w:r>
            <w:r w:rsidR="00C45E97" w:rsidRPr="00C45E97">
              <w:rPr>
                <w:rFonts w:ascii="Arial" w:hAnsi="Arial" w:cs="Arial"/>
                <w:bCs/>
                <w:color w:val="000000" w:themeColor="text1"/>
                <w:sz w:val="22"/>
                <w:szCs w:val="22"/>
                <w:vertAlign w:val="superscript"/>
              </w:rPr>
              <w:t>th</w:t>
            </w:r>
            <w:r w:rsidR="00C45E97">
              <w:rPr>
                <w:rFonts w:ascii="Arial" w:hAnsi="Arial" w:cs="Arial"/>
                <w:bCs/>
                <w:color w:val="000000" w:themeColor="text1"/>
                <w:sz w:val="22"/>
                <w:szCs w:val="22"/>
              </w:rPr>
              <w:t xml:space="preserve"> March 2021</w:t>
            </w:r>
            <w:bookmarkEnd w:id="1"/>
          </w:p>
          <w:p w14:paraId="3B3BD50D" w14:textId="01691FC7" w:rsidR="00C45E97" w:rsidRDefault="00C45E97" w:rsidP="000A7B27">
            <w:pPr>
              <w:rPr>
                <w:rFonts w:ascii="Arial" w:hAnsi="Arial" w:cs="Arial"/>
                <w:bCs/>
                <w:color w:val="000000" w:themeColor="text1"/>
                <w:sz w:val="22"/>
                <w:szCs w:val="22"/>
              </w:rPr>
            </w:pPr>
          </w:p>
          <w:p w14:paraId="38F4D6C8" w14:textId="23E0870F" w:rsidR="00C45E97" w:rsidRDefault="00C45E97" w:rsidP="000A7B27">
            <w:pPr>
              <w:rPr>
                <w:rFonts w:ascii="Arial" w:hAnsi="Arial" w:cs="Arial"/>
                <w:bCs/>
                <w:color w:val="000000" w:themeColor="text1"/>
                <w:sz w:val="22"/>
                <w:szCs w:val="22"/>
              </w:rPr>
            </w:pPr>
          </w:p>
          <w:p w14:paraId="77AA0591" w14:textId="50A47194" w:rsidR="00C45E97" w:rsidRDefault="00C45E97" w:rsidP="000A7B27">
            <w:pPr>
              <w:rPr>
                <w:rFonts w:ascii="Arial" w:hAnsi="Arial" w:cs="Arial"/>
                <w:bCs/>
                <w:color w:val="000000" w:themeColor="text1"/>
                <w:sz w:val="22"/>
                <w:szCs w:val="22"/>
              </w:rPr>
            </w:pPr>
          </w:p>
          <w:p w14:paraId="4FA615CE" w14:textId="77777777" w:rsidR="00C45E97" w:rsidRDefault="00C45E97" w:rsidP="000A7B27">
            <w:pPr>
              <w:rPr>
                <w:rFonts w:ascii="Arial" w:hAnsi="Arial" w:cs="Arial"/>
                <w:bCs/>
                <w:color w:val="000000" w:themeColor="text1"/>
                <w:sz w:val="22"/>
                <w:szCs w:val="22"/>
              </w:rPr>
            </w:pPr>
          </w:p>
          <w:p w14:paraId="155F07FE" w14:textId="77777777" w:rsidR="00DC150A" w:rsidRPr="000A7B27" w:rsidRDefault="00DC150A" w:rsidP="000A7B27">
            <w:pPr>
              <w:rPr>
                <w:rFonts w:ascii="Arial" w:hAnsi="Arial" w:cs="Arial"/>
                <w:bCs/>
                <w:color w:val="000000" w:themeColor="text1"/>
                <w:sz w:val="22"/>
                <w:szCs w:val="22"/>
              </w:rPr>
            </w:pPr>
          </w:p>
          <w:p w14:paraId="7BEFB04A" w14:textId="4056A03F" w:rsidR="00426C32" w:rsidRPr="00161977" w:rsidRDefault="00426C32" w:rsidP="003741B6">
            <w:pPr>
              <w:rPr>
                <w:rFonts w:ascii="Arial" w:hAnsi="Arial" w:cs="Arial"/>
                <w:color w:val="FF0000"/>
              </w:rPr>
            </w:pPr>
          </w:p>
        </w:tc>
        <w:tc>
          <w:tcPr>
            <w:tcW w:w="2356" w:type="pct"/>
            <w:gridSpan w:val="4"/>
          </w:tcPr>
          <w:p w14:paraId="421AAF04" w14:textId="77777777" w:rsidR="00147ACA" w:rsidRDefault="00147ACA" w:rsidP="00F60A3E">
            <w:pPr>
              <w:rPr>
                <w:rFonts w:ascii="Arial" w:hAnsi="Arial" w:cs="Arial"/>
                <w:b/>
                <w:sz w:val="22"/>
                <w:szCs w:val="22"/>
              </w:rPr>
            </w:pPr>
            <w:r>
              <w:rPr>
                <w:rFonts w:ascii="Arial" w:hAnsi="Arial" w:cs="Arial"/>
                <w:b/>
                <w:sz w:val="22"/>
                <w:szCs w:val="22"/>
              </w:rPr>
              <w:t>Manager:</w:t>
            </w:r>
          </w:p>
          <w:p w14:paraId="1983B94D" w14:textId="77777777" w:rsidR="009F7F9E" w:rsidRDefault="009F7F9E" w:rsidP="00F60A3E">
            <w:pPr>
              <w:rPr>
                <w:rFonts w:ascii="Arial" w:hAnsi="Arial" w:cs="Arial"/>
                <w:b/>
              </w:rPr>
            </w:pPr>
          </w:p>
          <w:p w14:paraId="5ADEB8BE" w14:textId="77777777" w:rsidR="009F7F9E" w:rsidRDefault="009F7F9E" w:rsidP="00F60A3E">
            <w:pPr>
              <w:rPr>
                <w:rFonts w:ascii="Arial" w:hAnsi="Arial" w:cs="Arial"/>
                <w:b/>
              </w:rPr>
            </w:pPr>
          </w:p>
          <w:p w14:paraId="2A6F2DD2" w14:textId="77777777" w:rsidR="009F7F9E" w:rsidRDefault="009F7F9E" w:rsidP="00F60A3E">
            <w:pPr>
              <w:rPr>
                <w:rFonts w:ascii="Arial" w:hAnsi="Arial" w:cs="Arial"/>
                <w:b/>
              </w:rPr>
            </w:pPr>
          </w:p>
          <w:p w14:paraId="0445C069" w14:textId="77777777" w:rsidR="009F7F9E" w:rsidRDefault="009F7F9E" w:rsidP="00F60A3E">
            <w:pPr>
              <w:rPr>
                <w:rFonts w:ascii="Arial" w:hAnsi="Arial" w:cs="Arial"/>
                <w:b/>
              </w:rPr>
            </w:pPr>
          </w:p>
          <w:p w14:paraId="354AFE52" w14:textId="063D99E6" w:rsidR="009F7F9E" w:rsidRPr="00386BDB" w:rsidRDefault="009F7F9E" w:rsidP="00F60A3E">
            <w:pPr>
              <w:rPr>
                <w:rFonts w:ascii="Arial" w:hAnsi="Arial" w:cs="Arial"/>
                <w:b/>
              </w:rPr>
            </w:pPr>
          </w:p>
        </w:tc>
        <w:tc>
          <w:tcPr>
            <w:tcW w:w="596" w:type="pct"/>
            <w:gridSpan w:val="4"/>
          </w:tcPr>
          <w:p w14:paraId="6339B5AE" w14:textId="2546F499" w:rsidR="00147ACA" w:rsidRPr="00386BDB" w:rsidRDefault="003741B6" w:rsidP="00CC58DC">
            <w:pPr>
              <w:rPr>
                <w:rFonts w:ascii="Arial" w:hAnsi="Arial" w:cs="Arial"/>
                <w:b/>
              </w:rPr>
            </w:pPr>
            <w:r w:rsidRPr="003741B6">
              <w:rPr>
                <w:rFonts w:ascii="Arial" w:hAnsi="Arial" w:cs="Arial"/>
                <w:b/>
                <w:sz w:val="22"/>
                <w:szCs w:val="22"/>
              </w:rPr>
              <w:t>Next Annual Review Date:</w:t>
            </w:r>
          </w:p>
        </w:tc>
      </w:tr>
      <w:tr w:rsidR="00147ACA" w:rsidRPr="00F54232" w14:paraId="11AD3265" w14:textId="77777777" w:rsidTr="00192B6D">
        <w:trPr>
          <w:cantSplit/>
          <w:trHeight w:val="546"/>
        </w:trPr>
        <w:tc>
          <w:tcPr>
            <w:tcW w:w="1490" w:type="pct"/>
            <w:gridSpan w:val="2"/>
            <w:shd w:val="clear" w:color="auto" w:fill="808080"/>
          </w:tcPr>
          <w:p w14:paraId="4F4523E4" w14:textId="77777777" w:rsidR="00147ACA" w:rsidRPr="000937F4" w:rsidRDefault="00147ACA" w:rsidP="00F60A3E">
            <w:pPr>
              <w:jc w:val="center"/>
              <w:rPr>
                <w:rFonts w:ascii="Arial" w:hAnsi="Arial" w:cs="Arial"/>
                <w:b/>
                <w:color w:val="FFFFFF"/>
              </w:rPr>
            </w:pPr>
            <w:r w:rsidRPr="00386BDB">
              <w:rPr>
                <w:rFonts w:ascii="Arial" w:hAnsi="Arial" w:cs="Arial"/>
                <w:b/>
                <w:color w:val="FFFFFF"/>
                <w:sz w:val="22"/>
                <w:szCs w:val="22"/>
              </w:rPr>
              <w:lastRenderedPageBreak/>
              <w:t>Hazard</w:t>
            </w:r>
          </w:p>
        </w:tc>
        <w:tc>
          <w:tcPr>
            <w:tcW w:w="558" w:type="pct"/>
            <w:gridSpan w:val="3"/>
            <w:shd w:val="clear" w:color="auto" w:fill="808080"/>
          </w:tcPr>
          <w:p w14:paraId="2A7EC70F" w14:textId="77777777" w:rsidR="00147ACA" w:rsidRPr="000937F4" w:rsidRDefault="00147ACA" w:rsidP="00F60A3E">
            <w:pPr>
              <w:jc w:val="center"/>
              <w:rPr>
                <w:rFonts w:ascii="Arial" w:hAnsi="Arial" w:cs="Arial"/>
                <w:b/>
                <w:color w:val="FFFFFF"/>
              </w:rPr>
            </w:pPr>
            <w:r w:rsidRPr="000937F4">
              <w:rPr>
                <w:rFonts w:ascii="Arial" w:hAnsi="Arial" w:cs="Arial"/>
                <w:b/>
                <w:color w:val="FFFFFF"/>
                <w:sz w:val="22"/>
                <w:szCs w:val="22"/>
              </w:rPr>
              <w:t>Initial risk</w:t>
            </w:r>
          </w:p>
        </w:tc>
        <w:tc>
          <w:tcPr>
            <w:tcW w:w="969" w:type="pct"/>
            <w:shd w:val="clear" w:color="auto" w:fill="808080"/>
          </w:tcPr>
          <w:p w14:paraId="5CA74D22" w14:textId="77777777" w:rsidR="00147ACA" w:rsidRPr="000937F4" w:rsidRDefault="00147ACA" w:rsidP="00F60A3E">
            <w:pPr>
              <w:jc w:val="center"/>
              <w:rPr>
                <w:rFonts w:ascii="Arial" w:hAnsi="Arial" w:cs="Arial"/>
                <w:b/>
                <w:color w:val="FFFFFF"/>
              </w:rPr>
            </w:pPr>
          </w:p>
        </w:tc>
        <w:tc>
          <w:tcPr>
            <w:tcW w:w="1434" w:type="pct"/>
            <w:gridSpan w:val="4"/>
            <w:shd w:val="clear" w:color="auto" w:fill="808080"/>
          </w:tcPr>
          <w:p w14:paraId="19470485" w14:textId="77777777" w:rsidR="00147ACA" w:rsidRPr="000937F4" w:rsidRDefault="00147ACA" w:rsidP="00F60A3E">
            <w:pPr>
              <w:jc w:val="center"/>
              <w:rPr>
                <w:rFonts w:ascii="Arial" w:hAnsi="Arial" w:cs="Arial"/>
                <w:b/>
                <w:color w:val="FFFFFF"/>
              </w:rPr>
            </w:pPr>
            <w:r w:rsidRPr="000937F4">
              <w:rPr>
                <w:rFonts w:ascii="Arial" w:hAnsi="Arial" w:cs="Arial"/>
                <w:b/>
                <w:color w:val="FFFFFF"/>
                <w:sz w:val="22"/>
                <w:szCs w:val="22"/>
              </w:rPr>
              <w:t>Action plan</w:t>
            </w:r>
          </w:p>
        </w:tc>
        <w:tc>
          <w:tcPr>
            <w:tcW w:w="549" w:type="pct"/>
            <w:gridSpan w:val="3"/>
            <w:shd w:val="clear" w:color="auto" w:fill="808080"/>
          </w:tcPr>
          <w:p w14:paraId="54851CC2" w14:textId="77777777" w:rsidR="00147ACA" w:rsidRPr="000937F4" w:rsidRDefault="00147ACA" w:rsidP="00F60A3E">
            <w:pPr>
              <w:jc w:val="center"/>
              <w:rPr>
                <w:rFonts w:ascii="Arial" w:hAnsi="Arial" w:cs="Arial"/>
                <w:b/>
                <w:color w:val="FFFFFF"/>
              </w:rPr>
            </w:pPr>
            <w:r w:rsidRPr="000937F4">
              <w:rPr>
                <w:rFonts w:ascii="Arial" w:hAnsi="Arial" w:cs="Arial"/>
                <w:b/>
                <w:color w:val="FFFFFF"/>
                <w:sz w:val="22"/>
                <w:szCs w:val="22"/>
              </w:rPr>
              <w:t>Residual risk</w:t>
            </w:r>
          </w:p>
        </w:tc>
      </w:tr>
      <w:tr w:rsidR="00F60A3E" w:rsidRPr="00F54232" w14:paraId="51058AD6" w14:textId="77777777" w:rsidTr="00192B6D">
        <w:trPr>
          <w:cantSplit/>
          <w:trHeight w:val="1403"/>
        </w:trPr>
        <w:tc>
          <w:tcPr>
            <w:tcW w:w="742" w:type="pct"/>
            <w:tcBorders>
              <w:right w:val="single" w:sz="4" w:space="0" w:color="auto"/>
            </w:tcBorders>
            <w:shd w:val="clear" w:color="auto" w:fill="808080"/>
          </w:tcPr>
          <w:p w14:paraId="3C730018" w14:textId="77777777" w:rsidR="00147ACA" w:rsidRPr="000937F4" w:rsidRDefault="00147ACA" w:rsidP="00F60A3E">
            <w:pPr>
              <w:jc w:val="center"/>
              <w:rPr>
                <w:rFonts w:ascii="Arial" w:hAnsi="Arial" w:cs="Arial"/>
                <w:b/>
                <w:color w:val="FFFFFF"/>
              </w:rPr>
            </w:pPr>
            <w:r w:rsidRPr="000937F4">
              <w:rPr>
                <w:rFonts w:ascii="Arial" w:hAnsi="Arial" w:cs="Arial"/>
                <w:b/>
                <w:color w:val="FFFFFF"/>
                <w:sz w:val="22"/>
                <w:szCs w:val="22"/>
              </w:rPr>
              <w:t>Details of hazard</w:t>
            </w:r>
          </w:p>
        </w:tc>
        <w:tc>
          <w:tcPr>
            <w:tcW w:w="748" w:type="pct"/>
            <w:tcBorders>
              <w:left w:val="single" w:sz="4" w:space="0" w:color="auto"/>
            </w:tcBorders>
            <w:shd w:val="clear" w:color="auto" w:fill="808080"/>
          </w:tcPr>
          <w:p w14:paraId="22D7636D" w14:textId="77777777" w:rsidR="00147ACA" w:rsidRPr="000937F4" w:rsidRDefault="00147ACA" w:rsidP="00F60A3E">
            <w:pPr>
              <w:jc w:val="center"/>
              <w:rPr>
                <w:rFonts w:ascii="Arial" w:hAnsi="Arial" w:cs="Arial"/>
                <w:b/>
                <w:color w:val="FFFFFF"/>
              </w:rPr>
            </w:pPr>
            <w:r w:rsidRPr="000937F4">
              <w:rPr>
                <w:rFonts w:ascii="Arial" w:hAnsi="Arial" w:cs="Arial"/>
                <w:b/>
                <w:color w:val="FFFFFF"/>
                <w:sz w:val="22"/>
                <w:szCs w:val="22"/>
              </w:rPr>
              <w:t>Who is affected and how?</w:t>
            </w:r>
          </w:p>
        </w:tc>
        <w:tc>
          <w:tcPr>
            <w:tcW w:w="131" w:type="pct"/>
            <w:tcBorders>
              <w:right w:val="single" w:sz="4" w:space="0" w:color="auto"/>
            </w:tcBorders>
            <w:shd w:val="clear" w:color="auto" w:fill="808080"/>
            <w:textDirection w:val="btLr"/>
          </w:tcPr>
          <w:p w14:paraId="3C0E03BF" w14:textId="77777777" w:rsidR="00147ACA" w:rsidRPr="000937F4" w:rsidRDefault="00147ACA" w:rsidP="00F60A3E">
            <w:pPr>
              <w:ind w:left="113" w:right="113"/>
              <w:jc w:val="center"/>
              <w:rPr>
                <w:rFonts w:ascii="Arial" w:hAnsi="Arial" w:cs="Arial"/>
                <w:color w:val="FFFFFF"/>
                <w:sz w:val="18"/>
                <w:szCs w:val="18"/>
              </w:rPr>
            </w:pPr>
            <w:r w:rsidRPr="000937F4">
              <w:rPr>
                <w:rFonts w:ascii="Arial" w:hAnsi="Arial" w:cs="Arial"/>
                <w:color w:val="FFFFFF"/>
                <w:sz w:val="18"/>
                <w:szCs w:val="18"/>
              </w:rPr>
              <w:t>Likelihood</w:t>
            </w:r>
          </w:p>
        </w:tc>
        <w:tc>
          <w:tcPr>
            <w:tcW w:w="132" w:type="pct"/>
            <w:tcBorders>
              <w:left w:val="single" w:sz="4" w:space="0" w:color="auto"/>
              <w:right w:val="single" w:sz="4" w:space="0" w:color="auto"/>
            </w:tcBorders>
            <w:shd w:val="clear" w:color="auto" w:fill="808080"/>
            <w:textDirection w:val="btLr"/>
          </w:tcPr>
          <w:p w14:paraId="00B2843E" w14:textId="77777777" w:rsidR="00147ACA" w:rsidRPr="000937F4" w:rsidRDefault="00147ACA" w:rsidP="00F60A3E">
            <w:pPr>
              <w:ind w:left="113" w:right="113"/>
              <w:jc w:val="center"/>
              <w:rPr>
                <w:rFonts w:ascii="Arial" w:hAnsi="Arial" w:cs="Arial"/>
                <w:color w:val="FFFFFF"/>
                <w:sz w:val="18"/>
                <w:szCs w:val="18"/>
              </w:rPr>
            </w:pPr>
            <w:r w:rsidRPr="000937F4">
              <w:rPr>
                <w:rFonts w:ascii="Arial" w:hAnsi="Arial" w:cs="Arial"/>
                <w:color w:val="FFFFFF"/>
                <w:sz w:val="18"/>
                <w:szCs w:val="18"/>
              </w:rPr>
              <w:t>Consequence</w:t>
            </w:r>
          </w:p>
        </w:tc>
        <w:tc>
          <w:tcPr>
            <w:tcW w:w="295" w:type="pct"/>
            <w:tcBorders>
              <w:left w:val="single" w:sz="4" w:space="0" w:color="auto"/>
            </w:tcBorders>
            <w:shd w:val="clear" w:color="auto" w:fill="808080"/>
          </w:tcPr>
          <w:p w14:paraId="5B87E76F" w14:textId="77777777" w:rsidR="00147ACA" w:rsidRPr="000937F4" w:rsidRDefault="00147ACA" w:rsidP="00F60A3E">
            <w:pPr>
              <w:jc w:val="center"/>
              <w:rPr>
                <w:rFonts w:ascii="Arial" w:hAnsi="Arial" w:cs="Arial"/>
                <w:b/>
                <w:color w:val="FFFFFF"/>
              </w:rPr>
            </w:pPr>
            <w:r w:rsidRPr="000937F4">
              <w:rPr>
                <w:rFonts w:ascii="Arial" w:hAnsi="Arial" w:cs="Arial"/>
                <w:b/>
                <w:color w:val="FFFFFF"/>
                <w:sz w:val="22"/>
                <w:szCs w:val="22"/>
              </w:rPr>
              <w:t>Risk</w:t>
            </w:r>
          </w:p>
          <w:p w14:paraId="07C66DE9" w14:textId="77777777" w:rsidR="00147ACA" w:rsidRPr="000937F4" w:rsidRDefault="00147ACA" w:rsidP="00F60A3E">
            <w:pPr>
              <w:jc w:val="center"/>
              <w:rPr>
                <w:rFonts w:ascii="Arial" w:hAnsi="Arial" w:cs="Arial"/>
                <w:b/>
                <w:color w:val="FFFFFF"/>
              </w:rPr>
            </w:pPr>
            <w:r w:rsidRPr="000937F4">
              <w:rPr>
                <w:rFonts w:ascii="Arial" w:hAnsi="Arial" w:cs="Arial"/>
                <w:b/>
                <w:color w:val="FFFFFF"/>
                <w:sz w:val="22"/>
                <w:szCs w:val="22"/>
              </w:rPr>
              <w:t>L/M/H</w:t>
            </w:r>
          </w:p>
        </w:tc>
        <w:tc>
          <w:tcPr>
            <w:tcW w:w="969" w:type="pct"/>
            <w:shd w:val="clear" w:color="auto" w:fill="808080"/>
          </w:tcPr>
          <w:p w14:paraId="627347C1" w14:textId="77777777" w:rsidR="00147ACA" w:rsidRPr="000937F4" w:rsidRDefault="00147ACA" w:rsidP="00F60A3E">
            <w:pPr>
              <w:jc w:val="center"/>
              <w:rPr>
                <w:rFonts w:ascii="Arial" w:hAnsi="Arial" w:cs="Arial"/>
                <w:b/>
                <w:color w:val="FFFFFF"/>
              </w:rPr>
            </w:pPr>
            <w:r w:rsidRPr="000937F4">
              <w:rPr>
                <w:rFonts w:ascii="Arial" w:hAnsi="Arial" w:cs="Arial"/>
                <w:b/>
                <w:color w:val="FFFFFF"/>
                <w:sz w:val="22"/>
                <w:szCs w:val="22"/>
              </w:rPr>
              <w:t>What controls are already in place</w:t>
            </w:r>
          </w:p>
        </w:tc>
        <w:tc>
          <w:tcPr>
            <w:tcW w:w="618" w:type="pct"/>
            <w:tcBorders>
              <w:right w:val="single" w:sz="4" w:space="0" w:color="auto"/>
            </w:tcBorders>
            <w:shd w:val="clear" w:color="auto" w:fill="808080"/>
          </w:tcPr>
          <w:p w14:paraId="7B949538" w14:textId="77777777" w:rsidR="00147ACA" w:rsidRPr="000937F4" w:rsidRDefault="00147ACA" w:rsidP="00F60A3E">
            <w:pPr>
              <w:jc w:val="center"/>
              <w:rPr>
                <w:rFonts w:ascii="Arial" w:hAnsi="Arial" w:cs="Arial"/>
                <w:b/>
                <w:color w:val="FFFFFF"/>
              </w:rPr>
            </w:pPr>
            <w:r w:rsidRPr="000937F4">
              <w:rPr>
                <w:rFonts w:ascii="Arial" w:hAnsi="Arial" w:cs="Arial"/>
                <w:b/>
                <w:color w:val="FFFFFF"/>
                <w:sz w:val="22"/>
                <w:szCs w:val="22"/>
              </w:rPr>
              <w:t>Further action required</w:t>
            </w:r>
          </w:p>
        </w:tc>
        <w:tc>
          <w:tcPr>
            <w:tcW w:w="303" w:type="pct"/>
            <w:tcBorders>
              <w:left w:val="single" w:sz="4" w:space="0" w:color="auto"/>
              <w:right w:val="single" w:sz="4" w:space="0" w:color="auto"/>
            </w:tcBorders>
            <w:shd w:val="clear" w:color="auto" w:fill="808080"/>
          </w:tcPr>
          <w:p w14:paraId="0E2D8AF2" w14:textId="77777777" w:rsidR="00147ACA" w:rsidRPr="000937F4" w:rsidRDefault="00147ACA" w:rsidP="00F60A3E">
            <w:pPr>
              <w:jc w:val="center"/>
              <w:rPr>
                <w:rFonts w:ascii="Arial" w:hAnsi="Arial" w:cs="Arial"/>
                <w:b/>
                <w:color w:val="FFFFFF"/>
              </w:rPr>
            </w:pPr>
            <w:r w:rsidRPr="000937F4">
              <w:rPr>
                <w:rFonts w:ascii="Arial" w:hAnsi="Arial" w:cs="Arial"/>
                <w:b/>
                <w:color w:val="FFFFFF"/>
                <w:sz w:val="22"/>
                <w:szCs w:val="22"/>
              </w:rPr>
              <w:t>By whom</w:t>
            </w:r>
          </w:p>
        </w:tc>
        <w:tc>
          <w:tcPr>
            <w:tcW w:w="513" w:type="pct"/>
            <w:gridSpan w:val="2"/>
            <w:tcBorders>
              <w:left w:val="single" w:sz="4" w:space="0" w:color="auto"/>
            </w:tcBorders>
            <w:shd w:val="clear" w:color="auto" w:fill="808080"/>
          </w:tcPr>
          <w:p w14:paraId="0438144C" w14:textId="77777777" w:rsidR="00147ACA" w:rsidRPr="000937F4" w:rsidRDefault="00147ACA" w:rsidP="00F60A3E">
            <w:pPr>
              <w:jc w:val="center"/>
              <w:rPr>
                <w:rFonts w:ascii="Arial" w:hAnsi="Arial" w:cs="Arial"/>
                <w:b/>
                <w:color w:val="FFFFFF"/>
              </w:rPr>
            </w:pPr>
            <w:r w:rsidRPr="000937F4">
              <w:rPr>
                <w:rFonts w:ascii="Arial" w:hAnsi="Arial" w:cs="Arial"/>
                <w:b/>
                <w:color w:val="FFFFFF"/>
                <w:sz w:val="22"/>
                <w:szCs w:val="22"/>
              </w:rPr>
              <w:t>By when</w:t>
            </w:r>
          </w:p>
        </w:tc>
        <w:tc>
          <w:tcPr>
            <w:tcW w:w="134" w:type="pct"/>
            <w:tcBorders>
              <w:right w:val="single" w:sz="4" w:space="0" w:color="auto"/>
            </w:tcBorders>
            <w:shd w:val="clear" w:color="auto" w:fill="808080"/>
            <w:textDirection w:val="btLr"/>
          </w:tcPr>
          <w:p w14:paraId="766F6BCB" w14:textId="77777777" w:rsidR="00147ACA" w:rsidRPr="000937F4" w:rsidRDefault="00147ACA" w:rsidP="00F60A3E">
            <w:pPr>
              <w:ind w:left="113" w:right="113"/>
              <w:jc w:val="center"/>
              <w:rPr>
                <w:rFonts w:ascii="Arial" w:hAnsi="Arial" w:cs="Arial"/>
                <w:color w:val="FFFFFF"/>
                <w:sz w:val="18"/>
                <w:szCs w:val="18"/>
              </w:rPr>
            </w:pPr>
            <w:r w:rsidRPr="000937F4">
              <w:rPr>
                <w:rFonts w:ascii="Arial" w:hAnsi="Arial" w:cs="Arial"/>
                <w:color w:val="FFFFFF"/>
                <w:sz w:val="18"/>
                <w:szCs w:val="18"/>
              </w:rPr>
              <w:t>Likelihood</w:t>
            </w:r>
          </w:p>
        </w:tc>
        <w:tc>
          <w:tcPr>
            <w:tcW w:w="127" w:type="pct"/>
            <w:tcBorders>
              <w:left w:val="single" w:sz="4" w:space="0" w:color="auto"/>
              <w:right w:val="single" w:sz="4" w:space="0" w:color="auto"/>
            </w:tcBorders>
            <w:shd w:val="clear" w:color="auto" w:fill="808080"/>
            <w:textDirection w:val="btLr"/>
          </w:tcPr>
          <w:p w14:paraId="2B872FD3" w14:textId="77777777" w:rsidR="00147ACA" w:rsidRPr="000937F4" w:rsidRDefault="00147ACA" w:rsidP="00F60A3E">
            <w:pPr>
              <w:ind w:left="113" w:right="113"/>
              <w:jc w:val="center"/>
              <w:rPr>
                <w:rFonts w:ascii="Arial" w:hAnsi="Arial" w:cs="Arial"/>
                <w:color w:val="FFFFFF"/>
                <w:sz w:val="18"/>
                <w:szCs w:val="18"/>
              </w:rPr>
            </w:pPr>
            <w:r w:rsidRPr="000937F4">
              <w:rPr>
                <w:rFonts w:ascii="Arial" w:hAnsi="Arial" w:cs="Arial"/>
                <w:color w:val="FFFFFF"/>
                <w:sz w:val="18"/>
                <w:szCs w:val="18"/>
              </w:rPr>
              <w:t>Consequence</w:t>
            </w:r>
          </w:p>
        </w:tc>
        <w:tc>
          <w:tcPr>
            <w:tcW w:w="288" w:type="pct"/>
            <w:tcBorders>
              <w:left w:val="single" w:sz="4" w:space="0" w:color="auto"/>
            </w:tcBorders>
            <w:shd w:val="clear" w:color="auto" w:fill="808080"/>
          </w:tcPr>
          <w:p w14:paraId="7C428CD6" w14:textId="77777777" w:rsidR="00147ACA" w:rsidRPr="000937F4" w:rsidRDefault="00147ACA" w:rsidP="00F60A3E">
            <w:pPr>
              <w:jc w:val="center"/>
              <w:rPr>
                <w:rFonts w:ascii="Arial" w:hAnsi="Arial" w:cs="Arial"/>
                <w:b/>
                <w:color w:val="FFFFFF"/>
              </w:rPr>
            </w:pPr>
            <w:r w:rsidRPr="000937F4">
              <w:rPr>
                <w:rFonts w:ascii="Arial" w:hAnsi="Arial" w:cs="Arial"/>
                <w:b/>
                <w:color w:val="FFFFFF"/>
                <w:sz w:val="22"/>
                <w:szCs w:val="22"/>
              </w:rPr>
              <w:t>Risk</w:t>
            </w:r>
          </w:p>
          <w:p w14:paraId="2021F01F" w14:textId="77777777" w:rsidR="00147ACA" w:rsidRPr="000937F4" w:rsidRDefault="00147ACA" w:rsidP="00F60A3E">
            <w:pPr>
              <w:jc w:val="center"/>
              <w:rPr>
                <w:rFonts w:ascii="Arial" w:hAnsi="Arial" w:cs="Arial"/>
                <w:b/>
                <w:color w:val="FFFFFF"/>
              </w:rPr>
            </w:pPr>
            <w:r w:rsidRPr="000937F4">
              <w:rPr>
                <w:rFonts w:ascii="Arial" w:hAnsi="Arial" w:cs="Arial"/>
                <w:b/>
                <w:color w:val="FFFFFF"/>
                <w:sz w:val="22"/>
                <w:szCs w:val="22"/>
              </w:rPr>
              <w:t>L/M/H</w:t>
            </w:r>
          </w:p>
        </w:tc>
      </w:tr>
      <w:tr w:rsidR="00DE3150" w:rsidRPr="00DC26C1" w14:paraId="4AF6DB8C" w14:textId="77777777" w:rsidTr="003741B6">
        <w:trPr>
          <w:cantSplit/>
          <w:trHeight w:val="818"/>
        </w:trPr>
        <w:tc>
          <w:tcPr>
            <w:tcW w:w="742" w:type="pct"/>
            <w:tcBorders>
              <w:right w:val="single" w:sz="4" w:space="0" w:color="auto"/>
            </w:tcBorders>
          </w:tcPr>
          <w:p w14:paraId="6EDBF4D2" w14:textId="77777777" w:rsidR="00DE3150" w:rsidRDefault="00DE3150" w:rsidP="00DE3150">
            <w:pPr>
              <w:rPr>
                <w:rFonts w:ascii="Arial" w:hAnsi="Arial" w:cs="Arial"/>
                <w:sz w:val="22"/>
                <w:szCs w:val="22"/>
              </w:rPr>
            </w:pPr>
            <w:bookmarkStart w:id="2" w:name="_Hlk49414251"/>
            <w:r w:rsidRPr="00DF1A91">
              <w:rPr>
                <w:rFonts w:ascii="Arial" w:hAnsi="Arial" w:cs="Arial"/>
                <w:b/>
                <w:bCs/>
                <w:sz w:val="22"/>
                <w:szCs w:val="22"/>
              </w:rPr>
              <w:t>Awareness and understanding</w:t>
            </w:r>
          </w:p>
          <w:bookmarkEnd w:id="2"/>
          <w:p w14:paraId="074C0C50" w14:textId="77777777" w:rsidR="00DE3150" w:rsidRDefault="00DE3150" w:rsidP="00DE3150">
            <w:pPr>
              <w:rPr>
                <w:rFonts w:ascii="Arial" w:hAnsi="Arial" w:cs="Arial"/>
                <w:sz w:val="22"/>
                <w:szCs w:val="22"/>
              </w:rPr>
            </w:pPr>
          </w:p>
          <w:p w14:paraId="0B80FB75" w14:textId="77777777" w:rsidR="00DE3150" w:rsidRPr="00742BDD" w:rsidRDefault="00DE3150" w:rsidP="00DE3150">
            <w:pPr>
              <w:rPr>
                <w:rFonts w:ascii="Arial" w:hAnsi="Arial" w:cs="Arial"/>
                <w:sz w:val="22"/>
                <w:szCs w:val="22"/>
              </w:rPr>
            </w:pPr>
            <w:r w:rsidRPr="00742BDD">
              <w:rPr>
                <w:rFonts w:ascii="Arial" w:hAnsi="Arial" w:cs="Arial"/>
                <w:sz w:val="22"/>
                <w:szCs w:val="22"/>
              </w:rPr>
              <w:t xml:space="preserve">Transmission / </w:t>
            </w:r>
          </w:p>
          <w:p w14:paraId="6E3B794A" w14:textId="77777777" w:rsidR="00DE3150" w:rsidRPr="00742BDD" w:rsidRDefault="00DE3150" w:rsidP="00DE3150">
            <w:pPr>
              <w:rPr>
                <w:rFonts w:ascii="Arial" w:hAnsi="Arial" w:cs="Arial"/>
                <w:sz w:val="22"/>
                <w:szCs w:val="22"/>
              </w:rPr>
            </w:pPr>
            <w:r w:rsidRPr="00742BDD">
              <w:rPr>
                <w:rFonts w:ascii="Arial" w:hAnsi="Arial" w:cs="Arial"/>
                <w:sz w:val="22"/>
                <w:szCs w:val="22"/>
              </w:rPr>
              <w:t xml:space="preserve">Spread of Germs and </w:t>
            </w:r>
            <w:r w:rsidRPr="00742BDD">
              <w:rPr>
                <w:rFonts w:ascii="Arial" w:hAnsi="Arial" w:cs="Arial"/>
                <w:bCs/>
                <w:sz w:val="22"/>
                <w:szCs w:val="22"/>
              </w:rPr>
              <w:t>Novel Coronavirus (COVID-19)</w:t>
            </w:r>
            <w:r w:rsidRPr="00742BDD">
              <w:rPr>
                <w:rFonts w:ascii="Arial" w:hAnsi="Arial" w:cs="Arial"/>
                <w:b/>
                <w:sz w:val="22"/>
                <w:szCs w:val="22"/>
              </w:rPr>
              <w:t xml:space="preserve">   </w:t>
            </w:r>
          </w:p>
          <w:p w14:paraId="7AA8F827" w14:textId="77777777" w:rsidR="00DE3150" w:rsidRDefault="00DE3150" w:rsidP="00DE3150">
            <w:pPr>
              <w:rPr>
                <w:rFonts w:ascii="Arial" w:hAnsi="Arial" w:cs="Arial"/>
                <w:sz w:val="22"/>
                <w:szCs w:val="22"/>
              </w:rPr>
            </w:pPr>
          </w:p>
          <w:p w14:paraId="3F44DC24" w14:textId="77777777" w:rsidR="00DE3150" w:rsidRPr="00C56BCC" w:rsidRDefault="00DE3150" w:rsidP="00DE3150">
            <w:pPr>
              <w:rPr>
                <w:rFonts w:ascii="Arial" w:hAnsi="Arial" w:cs="Arial"/>
                <w:sz w:val="22"/>
                <w:szCs w:val="22"/>
              </w:rPr>
            </w:pPr>
            <w:r>
              <w:rPr>
                <w:rFonts w:ascii="Arial" w:hAnsi="Arial" w:cs="Arial"/>
                <w:sz w:val="22"/>
                <w:szCs w:val="22"/>
              </w:rPr>
              <w:t>Corona</w:t>
            </w:r>
            <w:r w:rsidRPr="00C56BCC">
              <w:rPr>
                <w:rFonts w:ascii="Arial" w:hAnsi="Arial" w:cs="Arial"/>
                <w:sz w:val="22"/>
                <w:szCs w:val="22"/>
              </w:rPr>
              <w:t xml:space="preserve">virus </w:t>
            </w:r>
            <w:r>
              <w:rPr>
                <w:rFonts w:ascii="Arial" w:hAnsi="Arial" w:cs="Arial"/>
                <w:sz w:val="22"/>
                <w:szCs w:val="22"/>
              </w:rPr>
              <w:t xml:space="preserve">can be passed </w:t>
            </w:r>
            <w:r w:rsidRPr="00C56BCC">
              <w:rPr>
                <w:rFonts w:ascii="Arial" w:hAnsi="Arial" w:cs="Arial"/>
                <w:sz w:val="22"/>
                <w:szCs w:val="22"/>
              </w:rPr>
              <w:t xml:space="preserve">through close contact with persons infected by the virus. </w:t>
            </w:r>
          </w:p>
          <w:p w14:paraId="7B4343C6" w14:textId="77777777" w:rsidR="00DE3150" w:rsidRDefault="00DE3150" w:rsidP="00DE3150">
            <w:pPr>
              <w:rPr>
                <w:rFonts w:ascii="Arial" w:hAnsi="Arial" w:cs="Arial"/>
                <w:sz w:val="22"/>
                <w:szCs w:val="22"/>
              </w:rPr>
            </w:pPr>
            <w:r w:rsidRPr="00C56BCC">
              <w:rPr>
                <w:rFonts w:ascii="Arial" w:hAnsi="Arial" w:cs="Arial"/>
                <w:sz w:val="22"/>
                <w:szCs w:val="22"/>
              </w:rPr>
              <w:t xml:space="preserve">Touching surfaces contaminated with the virus </w:t>
            </w:r>
            <w:r>
              <w:rPr>
                <w:rFonts w:ascii="Arial" w:hAnsi="Arial" w:cs="Arial"/>
                <w:sz w:val="22"/>
                <w:szCs w:val="22"/>
              </w:rPr>
              <w:t>with hands and touching eyes, nose and mouth and eating with contaminated hands.</w:t>
            </w:r>
          </w:p>
          <w:p w14:paraId="7A868806" w14:textId="77777777" w:rsidR="009F7F9E" w:rsidRDefault="009F7F9E" w:rsidP="00DE3150">
            <w:pPr>
              <w:rPr>
                <w:ins w:id="3" w:author="Chris Leach" w:date="2020-12-04T14:16:00Z"/>
                <w:rFonts w:ascii="Arial" w:hAnsi="Arial" w:cs="Arial"/>
                <w:b/>
                <w:bCs/>
                <w:sz w:val="22"/>
                <w:szCs w:val="22"/>
              </w:rPr>
            </w:pPr>
          </w:p>
          <w:p w14:paraId="7C4F95A5" w14:textId="7BE3F423" w:rsidR="009F7F9E" w:rsidRDefault="009F7F9E" w:rsidP="00DE3150">
            <w:pPr>
              <w:rPr>
                <w:ins w:id="4" w:author="Chris Leach" w:date="2020-12-04T14:17:00Z"/>
                <w:rFonts w:ascii="Arial" w:hAnsi="Arial" w:cs="Arial"/>
                <w:b/>
                <w:bCs/>
                <w:sz w:val="22"/>
                <w:szCs w:val="22"/>
              </w:rPr>
            </w:pPr>
          </w:p>
          <w:p w14:paraId="2CF7689D" w14:textId="4F90AD27" w:rsidR="009F7F9E" w:rsidRPr="00F52C20" w:rsidRDefault="009F7F9E" w:rsidP="00DE3150">
            <w:pPr>
              <w:rPr>
                <w:rFonts w:ascii="Arial" w:hAnsi="Arial" w:cs="Arial"/>
                <w:b/>
                <w:bCs/>
                <w:sz w:val="22"/>
                <w:szCs w:val="22"/>
              </w:rPr>
            </w:pPr>
          </w:p>
        </w:tc>
        <w:tc>
          <w:tcPr>
            <w:tcW w:w="748" w:type="pct"/>
            <w:tcBorders>
              <w:left w:val="single" w:sz="4" w:space="0" w:color="auto"/>
            </w:tcBorders>
          </w:tcPr>
          <w:p w14:paraId="4C0B9BDB" w14:textId="77777777" w:rsidR="00DE3150" w:rsidRDefault="00DE3150" w:rsidP="00DE3150">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t>Staff</w:t>
            </w:r>
            <w:r w:rsidRPr="005F4A07">
              <w:rPr>
                <w:rFonts w:ascii="Arial" w:hAnsi="Arial" w:cs="Arial"/>
                <w:sz w:val="22"/>
                <w:szCs w:val="22"/>
              </w:rPr>
              <w:t> </w:t>
            </w:r>
          </w:p>
          <w:p w14:paraId="7466F899" w14:textId="77777777" w:rsidR="00DE3150" w:rsidRDefault="00DE3150" w:rsidP="00DE3150">
            <w:pPr>
              <w:pStyle w:val="Header"/>
              <w:numPr>
                <w:ilvl w:val="0"/>
                <w:numId w:val="5"/>
              </w:numPr>
              <w:tabs>
                <w:tab w:val="left" w:pos="720"/>
              </w:tabs>
              <w:rPr>
                <w:rFonts w:ascii="Arial" w:hAnsi="Arial" w:cs="Arial"/>
                <w:sz w:val="22"/>
                <w:szCs w:val="22"/>
              </w:rPr>
            </w:pPr>
            <w:r>
              <w:rPr>
                <w:rFonts w:ascii="Arial" w:hAnsi="Arial" w:cs="Arial"/>
                <w:sz w:val="22"/>
                <w:szCs w:val="22"/>
              </w:rPr>
              <w:t>Pupils</w:t>
            </w:r>
          </w:p>
          <w:p w14:paraId="2D5BEFD5" w14:textId="77777777" w:rsidR="00DE3150" w:rsidRDefault="00DE3150" w:rsidP="00DE3150">
            <w:pPr>
              <w:pStyle w:val="Header"/>
              <w:numPr>
                <w:ilvl w:val="0"/>
                <w:numId w:val="5"/>
              </w:numPr>
              <w:tabs>
                <w:tab w:val="left" w:pos="720"/>
              </w:tabs>
              <w:rPr>
                <w:rFonts w:ascii="Arial" w:hAnsi="Arial" w:cs="Arial"/>
                <w:sz w:val="22"/>
                <w:szCs w:val="22"/>
              </w:rPr>
            </w:pPr>
            <w:r>
              <w:rPr>
                <w:rFonts w:ascii="Arial" w:hAnsi="Arial" w:cs="Arial"/>
                <w:sz w:val="22"/>
                <w:szCs w:val="22"/>
              </w:rPr>
              <w:t>Parents</w:t>
            </w:r>
          </w:p>
          <w:p w14:paraId="3B0C87BC" w14:textId="77777777" w:rsidR="00DE3150" w:rsidRDefault="00DE3150" w:rsidP="00DE3150">
            <w:pPr>
              <w:pStyle w:val="Header"/>
              <w:numPr>
                <w:ilvl w:val="0"/>
                <w:numId w:val="5"/>
              </w:numPr>
              <w:tabs>
                <w:tab w:val="left" w:pos="720"/>
              </w:tabs>
              <w:rPr>
                <w:rFonts w:ascii="Arial" w:hAnsi="Arial" w:cs="Arial"/>
                <w:sz w:val="22"/>
                <w:szCs w:val="22"/>
              </w:rPr>
            </w:pPr>
            <w:r>
              <w:rPr>
                <w:rFonts w:ascii="Arial" w:hAnsi="Arial" w:cs="Arial"/>
                <w:sz w:val="22"/>
                <w:szCs w:val="22"/>
              </w:rPr>
              <w:t>Visitors</w:t>
            </w:r>
            <w:r w:rsidRPr="005F4A07">
              <w:rPr>
                <w:rFonts w:ascii="Arial" w:hAnsi="Arial" w:cs="Arial"/>
                <w:sz w:val="22"/>
                <w:szCs w:val="22"/>
              </w:rPr>
              <w:t> </w:t>
            </w:r>
          </w:p>
          <w:p w14:paraId="6AC00A77" w14:textId="77777777" w:rsidR="00DE3150" w:rsidRPr="005F4A07" w:rsidRDefault="00DE3150" w:rsidP="00DE3150">
            <w:pPr>
              <w:pStyle w:val="Header"/>
              <w:numPr>
                <w:ilvl w:val="0"/>
                <w:numId w:val="5"/>
              </w:numPr>
              <w:tabs>
                <w:tab w:val="left" w:pos="720"/>
              </w:tabs>
              <w:rPr>
                <w:rFonts w:ascii="Arial" w:hAnsi="Arial" w:cs="Arial"/>
                <w:sz w:val="22"/>
                <w:szCs w:val="22"/>
              </w:rPr>
            </w:pPr>
            <w:r>
              <w:rPr>
                <w:rFonts w:ascii="Arial" w:hAnsi="Arial" w:cs="Arial"/>
                <w:sz w:val="22"/>
                <w:szCs w:val="22"/>
              </w:rPr>
              <w:t>Contractors</w:t>
            </w:r>
          </w:p>
          <w:p w14:paraId="645E68E5" w14:textId="77777777" w:rsidR="00DE3150" w:rsidRDefault="00DE3150" w:rsidP="00DE3150">
            <w:pPr>
              <w:pStyle w:val="Header"/>
              <w:rPr>
                <w:rFonts w:ascii="Arial" w:hAnsi="Arial" w:cs="Arial"/>
                <w:sz w:val="22"/>
                <w:szCs w:val="22"/>
              </w:rPr>
            </w:pPr>
          </w:p>
          <w:p w14:paraId="14EB0817" w14:textId="77777777" w:rsidR="00DE3150" w:rsidRPr="00742BDD" w:rsidRDefault="00DE3150" w:rsidP="00DE3150">
            <w:pPr>
              <w:pStyle w:val="Header"/>
              <w:rPr>
                <w:rFonts w:ascii="Arial" w:hAnsi="Arial" w:cs="Arial"/>
                <w:sz w:val="22"/>
                <w:szCs w:val="22"/>
              </w:rPr>
            </w:pPr>
            <w:r w:rsidRPr="00742BDD">
              <w:rPr>
                <w:rFonts w:ascii="Arial" w:hAnsi="Arial" w:cs="Arial"/>
                <w:sz w:val="22"/>
                <w:szCs w:val="22"/>
              </w:rPr>
              <w:t>Symptoms</w:t>
            </w:r>
          </w:p>
          <w:p w14:paraId="17A2073E" w14:textId="77777777" w:rsidR="00DE3150" w:rsidRPr="00742BDD" w:rsidRDefault="00DE3150" w:rsidP="00DE3150">
            <w:pPr>
              <w:pStyle w:val="Header"/>
              <w:rPr>
                <w:rFonts w:ascii="Arial" w:hAnsi="Arial" w:cs="Arial"/>
                <w:sz w:val="22"/>
                <w:szCs w:val="22"/>
              </w:rPr>
            </w:pPr>
            <w:r w:rsidRPr="00742BDD">
              <w:rPr>
                <w:rFonts w:ascii="Arial" w:hAnsi="Arial" w:cs="Arial"/>
                <w:sz w:val="22"/>
                <w:szCs w:val="22"/>
              </w:rPr>
              <w:t>Continuous cough</w:t>
            </w:r>
          </w:p>
          <w:p w14:paraId="3DFC816F" w14:textId="2459AA93" w:rsidR="00DE3150" w:rsidRDefault="00DE3150" w:rsidP="00DE3150">
            <w:pPr>
              <w:pStyle w:val="Header"/>
              <w:rPr>
                <w:rFonts w:ascii="Arial" w:hAnsi="Arial" w:cs="Arial"/>
                <w:sz w:val="22"/>
                <w:szCs w:val="22"/>
              </w:rPr>
            </w:pPr>
            <w:r w:rsidRPr="00742BDD">
              <w:rPr>
                <w:rFonts w:ascii="Arial" w:hAnsi="Arial" w:cs="Arial"/>
                <w:sz w:val="22"/>
                <w:szCs w:val="22"/>
              </w:rPr>
              <w:t xml:space="preserve">High temperature (over 37.8 degrees) </w:t>
            </w:r>
            <w:r w:rsidR="00B7505F">
              <w:rPr>
                <w:rFonts w:ascii="Arial" w:hAnsi="Arial" w:cs="Arial"/>
                <w:sz w:val="22"/>
                <w:szCs w:val="22"/>
              </w:rPr>
              <w:t xml:space="preserve">on chest or back   </w:t>
            </w:r>
            <w:r w:rsidRPr="00742BDD">
              <w:rPr>
                <w:rFonts w:ascii="Arial" w:hAnsi="Arial" w:cs="Arial"/>
                <w:sz w:val="22"/>
                <w:szCs w:val="22"/>
              </w:rPr>
              <w:t>Loss of, or change to the sense of smell</w:t>
            </w:r>
            <w:r>
              <w:rPr>
                <w:rFonts w:ascii="Arial" w:hAnsi="Arial" w:cs="Arial"/>
                <w:sz w:val="22"/>
                <w:szCs w:val="22"/>
              </w:rPr>
              <w:t xml:space="preserve"> </w:t>
            </w:r>
            <w:r w:rsidRPr="00C90829">
              <w:rPr>
                <w:rFonts w:ascii="Arial" w:hAnsi="Arial" w:cs="Arial"/>
                <w:sz w:val="22"/>
                <w:szCs w:val="22"/>
              </w:rPr>
              <w:t>(anosmia)</w:t>
            </w:r>
          </w:p>
          <w:p w14:paraId="1AFE43BD" w14:textId="77777777" w:rsidR="00DE3150" w:rsidRDefault="00DE3150" w:rsidP="00DE3150">
            <w:pPr>
              <w:pStyle w:val="Header"/>
              <w:rPr>
                <w:rFonts w:ascii="Arial" w:hAnsi="Arial" w:cs="Arial"/>
                <w:sz w:val="22"/>
                <w:szCs w:val="22"/>
              </w:rPr>
            </w:pPr>
          </w:p>
          <w:p w14:paraId="277956EB" w14:textId="77777777" w:rsidR="00DE3150" w:rsidRDefault="00DE3150" w:rsidP="00DE3150">
            <w:pPr>
              <w:pStyle w:val="Header"/>
              <w:rPr>
                <w:rFonts w:ascii="Arial" w:hAnsi="Arial" w:cs="Arial"/>
                <w:sz w:val="22"/>
                <w:szCs w:val="22"/>
              </w:rPr>
            </w:pPr>
            <w:r>
              <w:rPr>
                <w:rFonts w:ascii="Arial" w:hAnsi="Arial" w:cs="Arial"/>
                <w:sz w:val="22"/>
                <w:szCs w:val="22"/>
              </w:rPr>
              <w:t>Affects</w:t>
            </w:r>
          </w:p>
          <w:p w14:paraId="7508441E" w14:textId="77777777" w:rsidR="00DE3150" w:rsidRDefault="00DE3150" w:rsidP="00DE3150">
            <w:pPr>
              <w:pStyle w:val="Header"/>
              <w:rPr>
                <w:rFonts w:ascii="Arial" w:hAnsi="Arial" w:cs="Arial"/>
                <w:sz w:val="22"/>
                <w:szCs w:val="22"/>
              </w:rPr>
            </w:pPr>
            <w:r>
              <w:rPr>
                <w:rFonts w:ascii="Arial" w:hAnsi="Arial" w:cs="Arial"/>
                <w:sz w:val="22"/>
                <w:szCs w:val="22"/>
              </w:rPr>
              <w:t>Mild flu symptoms</w:t>
            </w:r>
          </w:p>
          <w:p w14:paraId="592A2F6E" w14:textId="77777777" w:rsidR="00DE3150" w:rsidRDefault="00DE3150" w:rsidP="00DE3150">
            <w:pPr>
              <w:pStyle w:val="Header"/>
              <w:rPr>
                <w:rFonts w:ascii="Arial" w:hAnsi="Arial" w:cs="Arial"/>
                <w:sz w:val="22"/>
                <w:szCs w:val="22"/>
              </w:rPr>
            </w:pPr>
            <w:r>
              <w:rPr>
                <w:rFonts w:ascii="Arial" w:hAnsi="Arial" w:cs="Arial"/>
                <w:sz w:val="22"/>
                <w:szCs w:val="22"/>
              </w:rPr>
              <w:t xml:space="preserve">Respiratory infection </w:t>
            </w:r>
          </w:p>
          <w:p w14:paraId="426A649B" w14:textId="77777777" w:rsidR="00DE3150" w:rsidRDefault="00DE3150" w:rsidP="00DE3150">
            <w:pPr>
              <w:pStyle w:val="Header"/>
              <w:rPr>
                <w:rFonts w:ascii="Arial" w:hAnsi="Arial" w:cs="Arial"/>
                <w:sz w:val="22"/>
                <w:szCs w:val="22"/>
              </w:rPr>
            </w:pPr>
            <w:r>
              <w:rPr>
                <w:rFonts w:ascii="Arial" w:hAnsi="Arial" w:cs="Arial"/>
                <w:sz w:val="22"/>
                <w:szCs w:val="22"/>
              </w:rPr>
              <w:t>Breathing difficulties</w:t>
            </w:r>
          </w:p>
          <w:p w14:paraId="06A25964" w14:textId="77777777" w:rsidR="00DE3150" w:rsidRDefault="00DE3150" w:rsidP="00DE3150">
            <w:pPr>
              <w:pStyle w:val="Header"/>
              <w:rPr>
                <w:rFonts w:ascii="Arial" w:hAnsi="Arial" w:cs="Arial"/>
                <w:sz w:val="22"/>
                <w:szCs w:val="22"/>
              </w:rPr>
            </w:pPr>
            <w:r>
              <w:rPr>
                <w:rFonts w:ascii="Arial" w:hAnsi="Arial" w:cs="Arial"/>
                <w:sz w:val="22"/>
                <w:szCs w:val="22"/>
              </w:rPr>
              <w:t>Asthma</w:t>
            </w:r>
          </w:p>
          <w:p w14:paraId="4E03E7AC" w14:textId="77777777" w:rsidR="00DE3150" w:rsidRDefault="00DE3150" w:rsidP="00DE3150">
            <w:pPr>
              <w:pStyle w:val="Header"/>
              <w:rPr>
                <w:rFonts w:ascii="Arial" w:hAnsi="Arial" w:cs="Arial"/>
                <w:sz w:val="22"/>
                <w:szCs w:val="22"/>
              </w:rPr>
            </w:pPr>
            <w:r w:rsidRPr="00742BDD">
              <w:rPr>
                <w:rFonts w:ascii="Arial" w:hAnsi="Arial" w:cs="Arial"/>
                <w:sz w:val="22"/>
                <w:szCs w:val="22"/>
              </w:rPr>
              <w:t xml:space="preserve">Fatality </w:t>
            </w:r>
          </w:p>
          <w:p w14:paraId="2A75273A" w14:textId="5AD239E5" w:rsidR="000E6A4F" w:rsidRPr="005F4A07" w:rsidRDefault="000E6A4F" w:rsidP="00DE3150">
            <w:pPr>
              <w:pStyle w:val="Header"/>
              <w:rPr>
                <w:rFonts w:ascii="Arial" w:hAnsi="Arial" w:cs="Arial"/>
                <w:sz w:val="22"/>
                <w:szCs w:val="22"/>
                <w:lang w:val="en-US"/>
              </w:rPr>
            </w:pPr>
          </w:p>
        </w:tc>
        <w:tc>
          <w:tcPr>
            <w:tcW w:w="131" w:type="pct"/>
            <w:tcBorders>
              <w:right w:val="single" w:sz="4" w:space="0" w:color="auto"/>
            </w:tcBorders>
          </w:tcPr>
          <w:p w14:paraId="6B6EADE4" w14:textId="0866E441" w:rsidR="00DE3150" w:rsidRDefault="00DE3150" w:rsidP="00DE3150">
            <w:pPr>
              <w:rPr>
                <w:rFonts w:ascii="Arial" w:hAnsi="Arial" w:cs="Arial"/>
                <w:b/>
                <w:sz w:val="40"/>
                <w:szCs w:val="40"/>
              </w:rPr>
            </w:pPr>
            <w:r>
              <w:rPr>
                <w:rFonts w:ascii="Arial" w:hAnsi="Arial" w:cs="Arial"/>
                <w:b/>
                <w:sz w:val="40"/>
                <w:szCs w:val="40"/>
              </w:rPr>
              <w:t>4</w:t>
            </w:r>
          </w:p>
        </w:tc>
        <w:tc>
          <w:tcPr>
            <w:tcW w:w="132" w:type="pct"/>
            <w:tcBorders>
              <w:left w:val="single" w:sz="4" w:space="0" w:color="auto"/>
              <w:right w:val="single" w:sz="4" w:space="0" w:color="auto"/>
            </w:tcBorders>
          </w:tcPr>
          <w:p w14:paraId="1011EB28" w14:textId="6E4F3C65" w:rsidR="00DE3150" w:rsidRDefault="00DE3150" w:rsidP="00DE3150">
            <w:pPr>
              <w:jc w:val="right"/>
              <w:rPr>
                <w:rFonts w:ascii="Arial" w:hAnsi="Arial" w:cs="Arial"/>
                <w:b/>
                <w:sz w:val="40"/>
                <w:szCs w:val="40"/>
              </w:rPr>
            </w:pPr>
            <w:r>
              <w:rPr>
                <w:rFonts w:ascii="Arial" w:hAnsi="Arial" w:cs="Arial"/>
                <w:b/>
                <w:sz w:val="40"/>
                <w:szCs w:val="40"/>
              </w:rPr>
              <w:t>4</w:t>
            </w:r>
          </w:p>
        </w:tc>
        <w:tc>
          <w:tcPr>
            <w:tcW w:w="295" w:type="pct"/>
            <w:tcBorders>
              <w:left w:val="single" w:sz="4" w:space="0" w:color="auto"/>
            </w:tcBorders>
            <w:textDirection w:val="btLr"/>
          </w:tcPr>
          <w:p w14:paraId="1A772398" w14:textId="70CCE407" w:rsidR="00DE3150" w:rsidRPr="00946F97" w:rsidRDefault="00DE3150" w:rsidP="00DE3150">
            <w:pPr>
              <w:ind w:left="113" w:right="113"/>
              <w:jc w:val="right"/>
              <w:rPr>
                <w:rFonts w:ascii="Arial" w:hAnsi="Arial" w:cs="Arial"/>
                <w:b/>
                <w:color w:val="FFC000"/>
                <w:sz w:val="40"/>
                <w:szCs w:val="40"/>
              </w:rPr>
            </w:pPr>
            <w:r w:rsidRPr="00FC07CF">
              <w:rPr>
                <w:rFonts w:ascii="Arial" w:hAnsi="Arial" w:cs="Arial"/>
                <w:b/>
                <w:color w:val="FFC000"/>
                <w:sz w:val="40"/>
                <w:szCs w:val="40"/>
              </w:rPr>
              <w:t>HIGH</w:t>
            </w:r>
          </w:p>
        </w:tc>
        <w:tc>
          <w:tcPr>
            <w:tcW w:w="969" w:type="pct"/>
          </w:tcPr>
          <w:p w14:paraId="679D2B53" w14:textId="405E415B" w:rsidR="00DE3150" w:rsidRPr="00D563A8" w:rsidRDefault="00877F29" w:rsidP="00064E23">
            <w:pPr>
              <w:spacing w:after="160" w:line="259" w:lineRule="auto"/>
              <w:rPr>
                <w:rFonts w:ascii="Arial" w:hAnsi="Arial" w:cs="Arial"/>
                <w:sz w:val="22"/>
                <w:szCs w:val="22"/>
              </w:rPr>
            </w:pPr>
            <w:r w:rsidRPr="00877F29">
              <w:rPr>
                <w:rFonts w:ascii="Arial" w:hAnsi="Arial" w:cs="Arial"/>
                <w:sz w:val="22"/>
                <w:szCs w:val="22"/>
              </w:rPr>
              <w:t>1.</w:t>
            </w:r>
            <w:bookmarkStart w:id="5" w:name="_Hlk49862257"/>
            <w:r w:rsidR="00DC3422">
              <w:rPr>
                <w:rFonts w:ascii="Arial" w:hAnsi="Arial" w:cs="Arial"/>
                <w:sz w:val="22"/>
                <w:szCs w:val="22"/>
              </w:rPr>
              <w:t xml:space="preserve"> </w:t>
            </w:r>
            <w:r w:rsidR="009735FF" w:rsidRPr="009735FF">
              <w:rPr>
                <w:rFonts w:ascii="Arial" w:hAnsi="Arial" w:cs="Arial"/>
                <w:sz w:val="22"/>
                <w:szCs w:val="22"/>
              </w:rPr>
              <w:t>Staff, pupils, parents, visitors and contractors</w:t>
            </w:r>
            <w:r w:rsidR="00E17140" w:rsidRPr="00E17140">
              <w:rPr>
                <w:rFonts w:ascii="Arial" w:hAnsi="Arial" w:cs="Arial"/>
                <w:sz w:val="22"/>
                <w:szCs w:val="22"/>
              </w:rPr>
              <w:t xml:space="preserve"> are advised that they MUST not attend the school, they must stay at home, self-isolate and follow PHE Stay at Home guidance and NHS Test and Trace process</w:t>
            </w:r>
            <w:r w:rsidR="00E17140">
              <w:rPr>
                <w:rFonts w:ascii="Arial" w:hAnsi="Arial" w:cs="Arial"/>
                <w:sz w:val="22"/>
                <w:szCs w:val="22"/>
              </w:rPr>
              <w:t xml:space="preserve"> if:</w:t>
            </w:r>
            <w:r w:rsidR="00E17140" w:rsidRPr="00E17140">
              <w:rPr>
                <w:rFonts w:ascii="Arial" w:hAnsi="Arial" w:cs="Arial"/>
                <w:sz w:val="22"/>
                <w:szCs w:val="22"/>
              </w:rPr>
              <w:t xml:space="preserve">  </w:t>
            </w:r>
            <w:r w:rsidR="00670922">
              <w:rPr>
                <w:rFonts w:ascii="Arial" w:hAnsi="Arial" w:cs="Arial"/>
                <w:sz w:val="22"/>
                <w:szCs w:val="22"/>
              </w:rPr>
              <w:t xml:space="preserve">    </w:t>
            </w:r>
            <w:r w:rsidR="004A7526">
              <w:rPr>
                <w:rFonts w:ascii="Arial" w:hAnsi="Arial" w:cs="Arial"/>
                <w:sz w:val="22"/>
                <w:szCs w:val="22"/>
              </w:rPr>
              <w:t xml:space="preserve">             </w:t>
            </w:r>
            <w:r w:rsidR="00670922">
              <w:rPr>
                <w:rFonts w:ascii="Arial" w:hAnsi="Arial" w:cs="Arial"/>
                <w:sz w:val="22"/>
                <w:szCs w:val="22"/>
              </w:rPr>
              <w:t xml:space="preserve">a. </w:t>
            </w:r>
            <w:r w:rsidR="005C0E8B">
              <w:rPr>
                <w:rFonts w:ascii="Arial" w:hAnsi="Arial" w:cs="Arial"/>
                <w:sz w:val="22"/>
                <w:szCs w:val="22"/>
              </w:rPr>
              <w:t xml:space="preserve">they </w:t>
            </w:r>
            <w:r w:rsidR="00670922" w:rsidRPr="00E80EFE">
              <w:rPr>
                <w:rFonts w:ascii="Arial" w:hAnsi="Arial" w:cs="Arial"/>
                <w:sz w:val="22"/>
                <w:szCs w:val="22"/>
              </w:rPr>
              <w:t xml:space="preserve">currently have Coronavirus (COVID-19) symptoms </w:t>
            </w:r>
            <w:r w:rsidR="00BB0BB4" w:rsidRPr="00E80EFE">
              <w:rPr>
                <w:rFonts w:ascii="Arial" w:hAnsi="Arial" w:cs="Arial"/>
                <w:sz w:val="22"/>
                <w:szCs w:val="22"/>
              </w:rPr>
              <w:t xml:space="preserve">even if tested negative for COVID-19 </w:t>
            </w:r>
            <w:r w:rsidR="00670922" w:rsidRPr="00E80EFE">
              <w:rPr>
                <w:rFonts w:ascii="Arial" w:hAnsi="Arial" w:cs="Arial"/>
                <w:sz w:val="22"/>
                <w:szCs w:val="22"/>
              </w:rPr>
              <w:t xml:space="preserve">                          </w:t>
            </w:r>
            <w:ins w:id="6" w:author="Chris Leach" w:date="2020-12-04T13:50:00Z">
              <w:r w:rsidR="00BB0BB4" w:rsidRPr="00E80EFE">
                <w:rPr>
                  <w:rFonts w:ascii="Arial" w:hAnsi="Arial" w:cs="Arial"/>
                  <w:sz w:val="22"/>
                  <w:szCs w:val="22"/>
                </w:rPr>
                <w:t xml:space="preserve">       </w:t>
              </w:r>
            </w:ins>
            <w:r w:rsidR="00670922" w:rsidRPr="00E80EFE">
              <w:rPr>
                <w:rFonts w:ascii="Arial" w:hAnsi="Arial" w:cs="Arial"/>
                <w:sz w:val="22"/>
                <w:szCs w:val="22"/>
              </w:rPr>
              <w:t xml:space="preserve">b. have been in close contact with persons </w:t>
            </w:r>
            <w:r w:rsidR="00F810D3" w:rsidRPr="00E80EFE">
              <w:rPr>
                <w:rFonts w:ascii="Arial" w:hAnsi="Arial" w:cs="Arial"/>
                <w:sz w:val="22"/>
                <w:szCs w:val="22"/>
              </w:rPr>
              <w:t>confirmed positive</w:t>
            </w:r>
            <w:r w:rsidR="00670922" w:rsidRPr="00E80EFE">
              <w:rPr>
                <w:rFonts w:ascii="Arial" w:hAnsi="Arial" w:cs="Arial"/>
                <w:sz w:val="22"/>
                <w:szCs w:val="22"/>
              </w:rPr>
              <w:t xml:space="preserve">                             </w:t>
            </w:r>
            <w:r w:rsidR="004A7526">
              <w:rPr>
                <w:rFonts w:ascii="Arial" w:hAnsi="Arial" w:cs="Arial"/>
                <w:sz w:val="22"/>
                <w:szCs w:val="22"/>
              </w:rPr>
              <w:t xml:space="preserve">    </w:t>
            </w:r>
            <w:r w:rsidR="00670922" w:rsidRPr="00E80EFE">
              <w:rPr>
                <w:rFonts w:ascii="Arial" w:hAnsi="Arial" w:cs="Arial"/>
                <w:sz w:val="22"/>
                <w:szCs w:val="22"/>
              </w:rPr>
              <w:t xml:space="preserve">c. </w:t>
            </w:r>
            <w:r w:rsidR="00FC000B" w:rsidRPr="00FC000B">
              <w:rPr>
                <w:rFonts w:ascii="Arial" w:hAnsi="Arial" w:cs="Arial"/>
                <w:sz w:val="16"/>
                <w:szCs w:val="16"/>
                <w:highlight w:val="yellow"/>
              </w:rPr>
              <w:t>R15</w:t>
            </w:r>
            <w:r w:rsidR="00FC000B" w:rsidRPr="00FC000B">
              <w:rPr>
                <w:rFonts w:ascii="Arial" w:hAnsi="Arial" w:cs="Arial"/>
                <w:sz w:val="16"/>
                <w:szCs w:val="16"/>
              </w:rPr>
              <w:t xml:space="preserve"> </w:t>
            </w:r>
            <w:r w:rsidR="00670922" w:rsidRPr="00E80EFE">
              <w:rPr>
                <w:rFonts w:ascii="Arial" w:hAnsi="Arial" w:cs="Arial"/>
                <w:sz w:val="22"/>
                <w:szCs w:val="22"/>
              </w:rPr>
              <w:t>someone in their household</w:t>
            </w:r>
            <w:r w:rsidR="00F810D3" w:rsidRPr="00E80EFE">
              <w:rPr>
                <w:rFonts w:ascii="Arial" w:hAnsi="Arial" w:cs="Arial"/>
                <w:sz w:val="22"/>
                <w:szCs w:val="22"/>
              </w:rPr>
              <w:t xml:space="preserve"> or support bubble</w:t>
            </w:r>
            <w:r w:rsidR="00FC000B">
              <w:rPr>
                <w:rFonts w:ascii="Arial" w:hAnsi="Arial" w:cs="Arial"/>
                <w:sz w:val="22"/>
                <w:szCs w:val="22"/>
              </w:rPr>
              <w:t xml:space="preserve"> or childcare bubble</w:t>
            </w:r>
            <w:r w:rsidR="00670922" w:rsidRPr="00E80EFE">
              <w:rPr>
                <w:rFonts w:ascii="Arial" w:hAnsi="Arial" w:cs="Arial"/>
                <w:sz w:val="22"/>
                <w:szCs w:val="22"/>
              </w:rPr>
              <w:t xml:space="preserve"> has</w:t>
            </w:r>
            <w:r w:rsidR="00E17140" w:rsidRPr="00E80EFE">
              <w:rPr>
                <w:rFonts w:ascii="Arial" w:hAnsi="Arial" w:cs="Arial"/>
                <w:sz w:val="22"/>
                <w:szCs w:val="22"/>
              </w:rPr>
              <w:t xml:space="preserve"> symptoms</w:t>
            </w:r>
            <w:r w:rsidR="00670922" w:rsidRPr="00E80EFE">
              <w:rPr>
                <w:rFonts w:ascii="Arial" w:hAnsi="Arial" w:cs="Arial"/>
                <w:sz w:val="22"/>
                <w:szCs w:val="22"/>
              </w:rPr>
              <w:t xml:space="preserve"> </w:t>
            </w:r>
            <w:r w:rsidR="00BB0BB4" w:rsidRPr="00E80EFE">
              <w:rPr>
                <w:rFonts w:ascii="Arial" w:hAnsi="Arial" w:cs="Arial"/>
                <w:sz w:val="22"/>
                <w:szCs w:val="22"/>
              </w:rPr>
              <w:t xml:space="preserve">even if tested negative for COVID-19                             </w:t>
            </w:r>
            <w:r w:rsidR="00670922" w:rsidRPr="00E80EFE">
              <w:rPr>
                <w:rFonts w:ascii="Arial" w:hAnsi="Arial" w:cs="Arial"/>
                <w:sz w:val="22"/>
                <w:szCs w:val="22"/>
              </w:rPr>
              <w:t xml:space="preserve">d. </w:t>
            </w:r>
            <w:r w:rsidR="00E17140" w:rsidRPr="00E80EFE">
              <w:rPr>
                <w:rFonts w:ascii="Arial" w:hAnsi="Arial" w:cs="Arial"/>
                <w:sz w:val="22"/>
                <w:szCs w:val="22"/>
              </w:rPr>
              <w:t>they</w:t>
            </w:r>
            <w:r w:rsidR="00F810D3" w:rsidRPr="00E80EFE">
              <w:rPr>
                <w:rFonts w:ascii="Arial" w:hAnsi="Arial" w:cs="Arial"/>
                <w:sz w:val="22"/>
                <w:szCs w:val="22"/>
              </w:rPr>
              <w:t xml:space="preserve"> or a member of their household or support bubble</w:t>
            </w:r>
            <w:r w:rsidR="0054493E">
              <w:rPr>
                <w:rFonts w:ascii="Arial" w:hAnsi="Arial" w:cs="Arial"/>
                <w:sz w:val="22"/>
                <w:szCs w:val="22"/>
              </w:rPr>
              <w:t xml:space="preserve"> or childcare bubble</w:t>
            </w:r>
            <w:r w:rsidR="00F810D3" w:rsidRPr="00E80EFE">
              <w:rPr>
                <w:rFonts w:ascii="Arial" w:hAnsi="Arial" w:cs="Arial"/>
                <w:sz w:val="22"/>
                <w:szCs w:val="22"/>
              </w:rPr>
              <w:t xml:space="preserve"> </w:t>
            </w:r>
            <w:r w:rsidR="00670922" w:rsidRPr="00E80EFE">
              <w:rPr>
                <w:rFonts w:ascii="Arial" w:hAnsi="Arial" w:cs="Arial"/>
                <w:sz w:val="22"/>
                <w:szCs w:val="22"/>
              </w:rPr>
              <w:t>have tested positive to a COVID-19 test in the last 10 days</w:t>
            </w:r>
            <w:r w:rsidR="00E17140" w:rsidRPr="00E80EFE">
              <w:rPr>
                <w:rFonts w:ascii="Arial" w:hAnsi="Arial" w:cs="Arial"/>
                <w:sz w:val="22"/>
                <w:szCs w:val="22"/>
              </w:rPr>
              <w:t xml:space="preserve"> even if they do not have </w:t>
            </w:r>
            <w:r w:rsidR="00E17140" w:rsidRPr="00E80EFE">
              <w:rPr>
                <w:rFonts w:ascii="Arial" w:hAnsi="Arial" w:cs="Arial"/>
                <w:sz w:val="22"/>
                <w:szCs w:val="22"/>
              </w:rPr>
              <w:lastRenderedPageBreak/>
              <w:t>symptoms</w:t>
            </w:r>
            <w:r w:rsidR="00BC4840" w:rsidRPr="00E80EFE">
              <w:rPr>
                <w:rFonts w:ascii="Arial" w:hAnsi="Arial" w:cs="Arial"/>
                <w:sz w:val="22"/>
                <w:szCs w:val="22"/>
              </w:rPr>
              <w:t xml:space="preserve">. </w:t>
            </w:r>
            <w:ins w:id="7" w:author="Chris Leach" w:date="2020-12-04T14:03:00Z">
              <w:r w:rsidR="00BC4840" w:rsidRPr="00E80EFE">
                <w:rPr>
                  <w:rFonts w:ascii="Arial" w:hAnsi="Arial" w:cs="Arial"/>
                  <w:sz w:val="22"/>
                  <w:szCs w:val="22"/>
                </w:rPr>
                <w:t xml:space="preserve"> </w:t>
              </w:r>
            </w:ins>
            <w:r w:rsidR="00670922" w:rsidRPr="00E80EFE">
              <w:rPr>
                <w:rFonts w:ascii="Arial" w:hAnsi="Arial" w:cs="Arial"/>
                <w:sz w:val="22"/>
                <w:szCs w:val="22"/>
              </w:rPr>
              <w:t xml:space="preserve">   </w:t>
            </w:r>
            <w:del w:id="8" w:author="Chris Leach" w:date="2020-12-04T13:45:00Z">
              <w:r w:rsidR="00670922" w:rsidRPr="00E80EFE" w:rsidDel="00BB0BB4">
                <w:rPr>
                  <w:rFonts w:ascii="Arial" w:hAnsi="Arial" w:cs="Arial"/>
                  <w:sz w:val="22"/>
                  <w:szCs w:val="22"/>
                </w:rPr>
                <w:delText xml:space="preserve"> </w:delText>
              </w:r>
            </w:del>
            <w:r w:rsidR="00670922" w:rsidRPr="00E80EFE">
              <w:rPr>
                <w:rFonts w:ascii="Arial" w:hAnsi="Arial" w:cs="Arial"/>
                <w:sz w:val="22"/>
                <w:szCs w:val="22"/>
              </w:rPr>
              <w:t xml:space="preserve">                                  e. have been contacted by NHS Test and Trace within the last</w:t>
            </w:r>
            <w:r w:rsidR="004A7526">
              <w:rPr>
                <w:rFonts w:ascii="Arial" w:hAnsi="Arial" w:cs="Arial"/>
                <w:sz w:val="22"/>
                <w:szCs w:val="22"/>
              </w:rPr>
              <w:t xml:space="preserve"> </w:t>
            </w:r>
            <w:r w:rsidR="00E17140" w:rsidRPr="00E80EFE">
              <w:rPr>
                <w:rFonts w:ascii="Arial" w:hAnsi="Arial" w:cs="Arial"/>
                <w:sz w:val="22"/>
                <w:szCs w:val="22"/>
              </w:rPr>
              <w:t xml:space="preserve">10 </w:t>
            </w:r>
            <w:r w:rsidR="00670922" w:rsidRPr="00E80EFE">
              <w:rPr>
                <w:rFonts w:ascii="Arial" w:hAnsi="Arial" w:cs="Arial"/>
                <w:sz w:val="22"/>
                <w:szCs w:val="22"/>
              </w:rPr>
              <w:t xml:space="preserve">days           </w:t>
            </w:r>
            <w:r w:rsidR="00F46D99" w:rsidRPr="00E80EFE">
              <w:rPr>
                <w:rFonts w:ascii="Arial" w:hAnsi="Arial" w:cs="Arial"/>
                <w:sz w:val="22"/>
                <w:szCs w:val="22"/>
              </w:rPr>
              <w:t xml:space="preserve">          </w:t>
            </w:r>
            <w:r w:rsidR="005079D3" w:rsidRPr="005079D3">
              <w:rPr>
                <w:rFonts w:ascii="Arial" w:hAnsi="Arial" w:cs="Arial"/>
              </w:rPr>
              <w:t xml:space="preserve"> </w:t>
            </w:r>
            <w:r w:rsidR="005079D3">
              <w:rPr>
                <w:rFonts w:ascii="Arial" w:hAnsi="Arial" w:cs="Arial"/>
              </w:rPr>
              <w:t xml:space="preserve">                      </w:t>
            </w:r>
            <w:r w:rsidR="005079D3" w:rsidRPr="005079D3">
              <w:rPr>
                <w:rFonts w:ascii="Arial" w:hAnsi="Arial" w:cs="Arial"/>
                <w:sz w:val="22"/>
                <w:szCs w:val="22"/>
              </w:rPr>
              <w:t>f.</w:t>
            </w:r>
            <w:r w:rsidR="005079D3">
              <w:rPr>
                <w:rFonts w:ascii="Arial" w:hAnsi="Arial" w:cs="Arial"/>
                <w:sz w:val="22"/>
                <w:szCs w:val="22"/>
              </w:rPr>
              <w:t xml:space="preserve"> </w:t>
            </w:r>
            <w:r w:rsidR="00FC000B" w:rsidRPr="00FC000B">
              <w:rPr>
                <w:rFonts w:ascii="Arial" w:hAnsi="Arial" w:cs="Arial"/>
                <w:sz w:val="16"/>
                <w:szCs w:val="16"/>
                <w:highlight w:val="yellow"/>
              </w:rPr>
              <w:t>R15</w:t>
            </w:r>
            <w:r w:rsidR="00FC000B" w:rsidRPr="00FC000B">
              <w:rPr>
                <w:rFonts w:ascii="Arial" w:hAnsi="Arial" w:cs="Arial"/>
                <w:sz w:val="16"/>
                <w:szCs w:val="16"/>
              </w:rPr>
              <w:t xml:space="preserve"> </w:t>
            </w:r>
            <w:r w:rsidR="005079D3" w:rsidRPr="005079D3">
              <w:rPr>
                <w:rFonts w:ascii="Arial" w:hAnsi="Arial" w:cs="Arial"/>
                <w:sz w:val="22"/>
                <w:szCs w:val="22"/>
              </w:rPr>
              <w:t>have arrived in England within the last 10 days from anywhere outside the UK, Ireland, the Channel Islands or the</w:t>
            </w:r>
            <w:r w:rsidR="005079D3">
              <w:rPr>
                <w:rFonts w:ascii="Arial" w:hAnsi="Arial" w:cs="Arial"/>
                <w:sz w:val="22"/>
                <w:szCs w:val="22"/>
              </w:rPr>
              <w:t xml:space="preserve"> Isle of Man</w:t>
            </w:r>
            <w:del w:id="9" w:author="Chris Leach" w:date="2021-02-24T13:09:00Z">
              <w:r w:rsidR="00BC4840" w:rsidDel="00B7505F">
                <w:rPr>
                  <w:rFonts w:ascii="Arial" w:hAnsi="Arial" w:cs="Arial"/>
                  <w:sz w:val="22"/>
                  <w:szCs w:val="22"/>
                </w:rPr>
                <w:delText xml:space="preserve"> </w:delText>
              </w:r>
            </w:del>
            <w:ins w:id="10" w:author="Chris Leach" w:date="2021-02-24T13:09:00Z">
              <w:r w:rsidR="00B7505F">
                <w:rPr>
                  <w:rFonts w:ascii="Arial" w:hAnsi="Arial" w:cs="Arial"/>
                  <w:sz w:val="22"/>
                  <w:szCs w:val="22"/>
                </w:rPr>
                <w:t xml:space="preserve">         </w:t>
              </w:r>
            </w:ins>
            <w:del w:id="11" w:author="Chris Leach" w:date="2021-02-24T13:09:00Z">
              <w:r w:rsidR="00BC4840" w:rsidDel="00B7505F">
                <w:rPr>
                  <w:rFonts w:ascii="Arial" w:hAnsi="Arial" w:cs="Arial"/>
                  <w:sz w:val="22"/>
                  <w:szCs w:val="22"/>
                </w:rPr>
                <w:delText xml:space="preserve">                       </w:delText>
              </w:r>
            </w:del>
            <w:r w:rsidR="00BC4840">
              <w:rPr>
                <w:rFonts w:ascii="Arial" w:hAnsi="Arial" w:cs="Arial"/>
                <w:sz w:val="22"/>
                <w:szCs w:val="22"/>
              </w:rPr>
              <w:t>g.</w:t>
            </w:r>
            <w:r w:rsidR="000E6A4F">
              <w:rPr>
                <w:rFonts w:ascii="Arial" w:hAnsi="Arial" w:cs="Arial"/>
                <w:sz w:val="22"/>
                <w:szCs w:val="22"/>
              </w:rPr>
              <w:t xml:space="preserve"> still have a high temperature after the isolation period has ended</w:t>
            </w:r>
            <w:r w:rsidR="00F46D99">
              <w:rPr>
                <w:rFonts w:ascii="Arial" w:hAnsi="Arial" w:cs="Arial"/>
                <w:sz w:val="22"/>
                <w:szCs w:val="22"/>
              </w:rPr>
              <w:t xml:space="preserve">  </w:t>
            </w:r>
            <w:r w:rsidR="00E17140">
              <w:rPr>
                <w:rFonts w:ascii="Arial" w:hAnsi="Arial" w:cs="Arial"/>
                <w:sz w:val="22"/>
                <w:szCs w:val="22"/>
              </w:rPr>
              <w:t xml:space="preserve"> h.</w:t>
            </w:r>
            <w:r w:rsidR="00F46D99">
              <w:rPr>
                <w:rFonts w:ascii="Arial" w:hAnsi="Arial" w:cs="Arial"/>
                <w:sz w:val="22"/>
                <w:szCs w:val="22"/>
              </w:rPr>
              <w:t xml:space="preserve"> </w:t>
            </w:r>
            <w:r w:rsidR="00E17140" w:rsidRPr="00E17140">
              <w:rPr>
                <w:rFonts w:ascii="Arial" w:hAnsi="Arial" w:cs="Arial"/>
                <w:sz w:val="22"/>
                <w:szCs w:val="22"/>
              </w:rPr>
              <w:t xml:space="preserve">they are waiting for COVID-19 PCR test result. </w:t>
            </w:r>
            <w:r w:rsidR="00D3285A">
              <w:rPr>
                <w:rFonts w:ascii="Arial" w:hAnsi="Arial" w:cs="Arial"/>
                <w:sz w:val="22"/>
                <w:szCs w:val="22"/>
              </w:rPr>
              <w:t xml:space="preserve">   i.</w:t>
            </w:r>
            <w:r w:rsidR="00E17140" w:rsidRPr="00E17140">
              <w:rPr>
                <w:rFonts w:ascii="Arial" w:hAnsi="Arial" w:cs="Arial"/>
                <w:sz w:val="22"/>
                <w:szCs w:val="22"/>
              </w:rPr>
              <w:t xml:space="preserve"> </w:t>
            </w:r>
            <w:r w:rsidR="00D3285A" w:rsidRPr="00D3285A">
              <w:rPr>
                <w:rFonts w:ascii="Arial" w:hAnsi="Arial" w:cs="Arial"/>
                <w:sz w:val="22"/>
                <w:szCs w:val="22"/>
              </w:rPr>
              <w:t xml:space="preserve">they develop COVID-19 symptoms within an isolation period.                                                                               </w:t>
            </w:r>
            <w:r w:rsidR="00E17140" w:rsidRPr="00E17140">
              <w:rPr>
                <w:rFonts w:ascii="Arial" w:hAnsi="Arial" w:cs="Arial"/>
                <w:sz w:val="22"/>
                <w:szCs w:val="22"/>
              </w:rPr>
              <w:t xml:space="preserve">                                                                          </w:t>
            </w:r>
            <w:r w:rsidR="00F46D99">
              <w:rPr>
                <w:rFonts w:ascii="Arial" w:hAnsi="Arial" w:cs="Arial"/>
                <w:sz w:val="22"/>
                <w:szCs w:val="22"/>
              </w:rPr>
              <w:t xml:space="preserve">                    </w:t>
            </w:r>
            <w:r w:rsidR="006A621C">
              <w:rPr>
                <w:rFonts w:ascii="Arial" w:hAnsi="Arial" w:cs="Arial"/>
                <w:sz w:val="22"/>
                <w:szCs w:val="22"/>
              </w:rPr>
              <w:t xml:space="preserve">  </w:t>
            </w:r>
            <w:r w:rsidR="000E6A4F">
              <w:rPr>
                <w:rFonts w:ascii="Arial" w:hAnsi="Arial" w:cs="Arial"/>
                <w:sz w:val="22"/>
                <w:szCs w:val="22"/>
              </w:rPr>
              <w:t xml:space="preserve">              </w:t>
            </w:r>
            <w:r w:rsidR="009735FF" w:rsidRPr="009735FF">
              <w:rPr>
                <w:rFonts w:ascii="Arial" w:hAnsi="Arial" w:cs="Arial"/>
                <w:sz w:val="16"/>
                <w:szCs w:val="16"/>
              </w:rPr>
              <w:t xml:space="preserve">                     </w:t>
            </w:r>
            <w:bookmarkEnd w:id="5"/>
            <w:r>
              <w:rPr>
                <w:rFonts w:ascii="Arial" w:hAnsi="Arial" w:cs="Arial"/>
                <w:sz w:val="22"/>
                <w:szCs w:val="22"/>
              </w:rPr>
              <w:t>2</w:t>
            </w:r>
            <w:r w:rsidR="00DE3150" w:rsidRPr="00DF1A91">
              <w:rPr>
                <w:rFonts w:ascii="Arial" w:hAnsi="Arial" w:cs="Arial"/>
                <w:sz w:val="22"/>
                <w:szCs w:val="22"/>
              </w:rPr>
              <w:t xml:space="preserve">.Regular GOV.UK Coronavirus (COVID-19) </w:t>
            </w:r>
            <w:r>
              <w:rPr>
                <w:rFonts w:ascii="Arial" w:hAnsi="Arial" w:cs="Arial"/>
                <w:sz w:val="22"/>
                <w:szCs w:val="22"/>
              </w:rPr>
              <w:t xml:space="preserve">and NHS Test and Trace </w:t>
            </w:r>
            <w:r w:rsidR="00DE3150" w:rsidRPr="00DF1A91">
              <w:rPr>
                <w:rFonts w:ascii="Arial" w:hAnsi="Arial" w:cs="Arial"/>
                <w:sz w:val="22"/>
                <w:szCs w:val="22"/>
              </w:rPr>
              <w:t xml:space="preserve">latest information briefings to all staff. </w:t>
            </w:r>
            <w:r>
              <w:rPr>
                <w:rFonts w:ascii="Arial" w:hAnsi="Arial" w:cs="Arial"/>
                <w:sz w:val="22"/>
                <w:szCs w:val="22"/>
              </w:rPr>
              <w:t xml:space="preserve">                         </w:t>
            </w:r>
            <w:r w:rsidR="00DC3422">
              <w:rPr>
                <w:rFonts w:ascii="Arial" w:hAnsi="Arial" w:cs="Arial"/>
                <w:sz w:val="22"/>
                <w:szCs w:val="22"/>
              </w:rPr>
              <w:t xml:space="preserve">           </w:t>
            </w:r>
            <w:r>
              <w:rPr>
                <w:rFonts w:ascii="Arial" w:hAnsi="Arial" w:cs="Arial"/>
                <w:sz w:val="22"/>
                <w:szCs w:val="22"/>
              </w:rPr>
              <w:t>3</w:t>
            </w:r>
            <w:r w:rsidR="00DE3150" w:rsidRPr="008101BF">
              <w:rPr>
                <w:rFonts w:ascii="Arial" w:hAnsi="Arial" w:cs="Arial"/>
                <w:sz w:val="22"/>
                <w:szCs w:val="22"/>
              </w:rPr>
              <w:t xml:space="preserve">.COVID-19 risk assessment </w:t>
            </w:r>
            <w:r>
              <w:rPr>
                <w:rFonts w:ascii="Arial" w:hAnsi="Arial" w:cs="Arial"/>
                <w:sz w:val="22"/>
                <w:szCs w:val="22"/>
              </w:rPr>
              <w:t xml:space="preserve">and revisions </w:t>
            </w:r>
            <w:r w:rsidR="00DE3150" w:rsidRPr="008101BF">
              <w:rPr>
                <w:rFonts w:ascii="Arial" w:hAnsi="Arial" w:cs="Arial"/>
                <w:sz w:val="22"/>
                <w:szCs w:val="22"/>
              </w:rPr>
              <w:t xml:space="preserve">communicated to staff.                               </w:t>
            </w:r>
            <w:r w:rsidR="00DE3150" w:rsidRPr="00DF1A91">
              <w:rPr>
                <w:rFonts w:ascii="Arial" w:hAnsi="Arial" w:cs="Arial"/>
                <w:sz w:val="22"/>
                <w:szCs w:val="22"/>
              </w:rPr>
              <w:t xml:space="preserve">            </w:t>
            </w:r>
            <w:r>
              <w:rPr>
                <w:rFonts w:ascii="Arial" w:hAnsi="Arial" w:cs="Arial"/>
                <w:sz w:val="22"/>
                <w:szCs w:val="22"/>
              </w:rPr>
              <w:t>4</w:t>
            </w:r>
            <w:r w:rsidR="00DE3150" w:rsidRPr="00DF1A91">
              <w:rPr>
                <w:rFonts w:ascii="Arial" w:hAnsi="Arial" w:cs="Arial"/>
                <w:sz w:val="22"/>
                <w:szCs w:val="22"/>
              </w:rPr>
              <w:t>.</w:t>
            </w:r>
            <w:bookmarkStart w:id="12" w:name="_Hlk49863597"/>
            <w:r w:rsidR="006A65D7" w:rsidRPr="004A7526">
              <w:rPr>
                <w:rFonts w:ascii="Arial" w:hAnsi="Arial" w:cs="Arial"/>
                <w:sz w:val="16"/>
                <w:szCs w:val="16"/>
              </w:rPr>
              <w:t xml:space="preserve">R14 </w:t>
            </w:r>
            <w:r w:rsidR="00DE3150" w:rsidRPr="00DF1A91">
              <w:rPr>
                <w:rFonts w:ascii="Arial" w:hAnsi="Arial" w:cs="Arial"/>
                <w:sz w:val="22"/>
                <w:szCs w:val="22"/>
              </w:rPr>
              <w:t>Sign</w:t>
            </w:r>
            <w:r w:rsidR="00DE3150">
              <w:rPr>
                <w:rFonts w:ascii="Arial" w:hAnsi="Arial" w:cs="Arial"/>
                <w:sz w:val="22"/>
                <w:szCs w:val="22"/>
              </w:rPr>
              <w:t>s</w:t>
            </w:r>
            <w:r w:rsidR="00DE3150" w:rsidRPr="00DF1A91">
              <w:rPr>
                <w:rFonts w:ascii="Arial" w:hAnsi="Arial" w:cs="Arial"/>
                <w:sz w:val="22"/>
                <w:szCs w:val="22"/>
              </w:rPr>
              <w:t xml:space="preserve"> at all entry gates and </w:t>
            </w:r>
            <w:r w:rsidR="00DE3150">
              <w:rPr>
                <w:rFonts w:ascii="Arial" w:hAnsi="Arial" w:cs="Arial"/>
                <w:sz w:val="22"/>
                <w:szCs w:val="22"/>
              </w:rPr>
              <w:t xml:space="preserve">external </w:t>
            </w:r>
            <w:r w:rsidR="00DE3150" w:rsidRPr="00DF1A91">
              <w:rPr>
                <w:rFonts w:ascii="Arial" w:hAnsi="Arial" w:cs="Arial"/>
                <w:sz w:val="22"/>
                <w:szCs w:val="22"/>
              </w:rPr>
              <w:t xml:space="preserve">doors advising </w:t>
            </w:r>
            <w:r w:rsidR="00064E23">
              <w:rPr>
                <w:rFonts w:ascii="Arial" w:hAnsi="Arial" w:cs="Arial"/>
                <w:sz w:val="22"/>
                <w:szCs w:val="22"/>
              </w:rPr>
              <w:t xml:space="preserve">all persons </w:t>
            </w:r>
            <w:r w:rsidR="003B0560" w:rsidRPr="003B0560">
              <w:rPr>
                <w:rFonts w:ascii="Arial" w:hAnsi="Arial" w:cs="Arial"/>
                <w:sz w:val="22"/>
                <w:szCs w:val="22"/>
              </w:rPr>
              <w:t xml:space="preserve">that they MUST not </w:t>
            </w:r>
            <w:r w:rsidR="003B0560">
              <w:rPr>
                <w:rFonts w:ascii="Arial" w:hAnsi="Arial" w:cs="Arial"/>
                <w:sz w:val="22"/>
                <w:szCs w:val="22"/>
              </w:rPr>
              <w:t>enter</w:t>
            </w:r>
            <w:r w:rsidR="003B0560" w:rsidRPr="003B0560">
              <w:rPr>
                <w:rFonts w:ascii="Arial" w:hAnsi="Arial" w:cs="Arial"/>
                <w:sz w:val="22"/>
                <w:szCs w:val="22"/>
              </w:rPr>
              <w:t xml:space="preserve"> the school, they must stay at home, self-isolate and follow PHE Stay at Home guidance and NHS Test and Trace process if: </w:t>
            </w:r>
            <w:r w:rsidR="00064E23">
              <w:rPr>
                <w:rFonts w:ascii="Arial" w:hAnsi="Arial" w:cs="Arial"/>
                <w:sz w:val="22"/>
                <w:szCs w:val="22"/>
              </w:rPr>
              <w:t xml:space="preserve">                        </w:t>
            </w:r>
            <w:r w:rsidR="00064E23">
              <w:t xml:space="preserve"> </w:t>
            </w:r>
            <w:bookmarkEnd w:id="12"/>
            <w:ins w:id="13" w:author="Chris Leach" w:date="2021-01-12T10:10:00Z">
              <w:r w:rsidR="006A65D7">
                <w:t xml:space="preserve">              </w:t>
              </w:r>
            </w:ins>
            <w:r w:rsidR="00064E23" w:rsidRPr="00064E23">
              <w:rPr>
                <w:rFonts w:ascii="Arial" w:hAnsi="Arial" w:cs="Arial"/>
                <w:sz w:val="22"/>
                <w:szCs w:val="22"/>
              </w:rPr>
              <w:lastRenderedPageBreak/>
              <w:t xml:space="preserve">a. </w:t>
            </w:r>
            <w:r w:rsidR="003B0560">
              <w:rPr>
                <w:rFonts w:ascii="Arial" w:hAnsi="Arial" w:cs="Arial"/>
                <w:sz w:val="22"/>
                <w:szCs w:val="22"/>
              </w:rPr>
              <w:t xml:space="preserve">they </w:t>
            </w:r>
            <w:r w:rsidR="00064E23" w:rsidRPr="00064E23">
              <w:rPr>
                <w:rFonts w:ascii="Arial" w:hAnsi="Arial" w:cs="Arial"/>
                <w:sz w:val="22"/>
                <w:szCs w:val="22"/>
              </w:rPr>
              <w:t xml:space="preserve">currently have Coronavirus (COVID-19) symptoms </w:t>
            </w:r>
            <w:r w:rsidR="00BB0BB4">
              <w:rPr>
                <w:rFonts w:ascii="Arial" w:hAnsi="Arial" w:cs="Arial"/>
                <w:sz w:val="22"/>
                <w:szCs w:val="22"/>
              </w:rPr>
              <w:t xml:space="preserve">even if tested negative for COVID-19 </w:t>
            </w:r>
            <w:r w:rsidR="00064E23" w:rsidRPr="00064E23">
              <w:rPr>
                <w:rFonts w:ascii="Arial" w:hAnsi="Arial" w:cs="Arial"/>
                <w:sz w:val="22"/>
                <w:szCs w:val="22"/>
              </w:rPr>
              <w:t xml:space="preserve">                         </w:t>
            </w:r>
            <w:r w:rsidR="00BB0BB4">
              <w:rPr>
                <w:rFonts w:ascii="Arial" w:hAnsi="Arial" w:cs="Arial"/>
                <w:sz w:val="22"/>
                <w:szCs w:val="22"/>
              </w:rPr>
              <w:t xml:space="preserve">   </w:t>
            </w:r>
            <w:r w:rsidR="00064E23" w:rsidRPr="00064E23">
              <w:rPr>
                <w:rFonts w:ascii="Arial" w:hAnsi="Arial" w:cs="Arial"/>
                <w:sz w:val="22"/>
                <w:szCs w:val="22"/>
              </w:rPr>
              <w:t xml:space="preserve">b. have been in close contact with persons </w:t>
            </w:r>
            <w:r w:rsidR="003B0560" w:rsidRPr="003B0560">
              <w:rPr>
                <w:rFonts w:ascii="Arial" w:hAnsi="Arial" w:cs="Arial"/>
                <w:sz w:val="22"/>
                <w:szCs w:val="22"/>
              </w:rPr>
              <w:t xml:space="preserve"> confirmed positive                             </w:t>
            </w:r>
            <w:del w:id="14" w:author="Chris Leach" w:date="2021-01-12T10:03:00Z">
              <w:r w:rsidR="00064E23" w:rsidRPr="00064E23" w:rsidDel="003B0560">
                <w:rPr>
                  <w:rFonts w:ascii="Arial" w:hAnsi="Arial" w:cs="Arial"/>
                  <w:sz w:val="22"/>
                  <w:szCs w:val="22"/>
                </w:rPr>
                <w:delText xml:space="preserve">                            </w:delText>
              </w:r>
            </w:del>
            <w:r w:rsidR="00064E23" w:rsidRPr="00064E23">
              <w:rPr>
                <w:rFonts w:ascii="Arial" w:hAnsi="Arial" w:cs="Arial"/>
                <w:sz w:val="22"/>
                <w:szCs w:val="22"/>
              </w:rPr>
              <w:t xml:space="preserve">c. </w:t>
            </w:r>
            <w:r w:rsidR="00FC000B" w:rsidRPr="00FC000B">
              <w:rPr>
                <w:rFonts w:ascii="Arial" w:hAnsi="Arial" w:cs="Arial"/>
                <w:sz w:val="16"/>
                <w:szCs w:val="16"/>
                <w:highlight w:val="yellow"/>
              </w:rPr>
              <w:t>R15</w:t>
            </w:r>
            <w:r w:rsidR="00FC000B" w:rsidRPr="00FC000B">
              <w:rPr>
                <w:rFonts w:ascii="Arial" w:hAnsi="Arial" w:cs="Arial"/>
                <w:sz w:val="16"/>
                <w:szCs w:val="16"/>
              </w:rPr>
              <w:t xml:space="preserve"> </w:t>
            </w:r>
            <w:r w:rsidR="00064E23" w:rsidRPr="00064E23">
              <w:rPr>
                <w:rFonts w:ascii="Arial" w:hAnsi="Arial" w:cs="Arial"/>
                <w:sz w:val="22"/>
                <w:szCs w:val="22"/>
              </w:rPr>
              <w:t xml:space="preserve">someone in their household </w:t>
            </w:r>
            <w:r w:rsidR="003B0560" w:rsidRPr="003B0560">
              <w:rPr>
                <w:rFonts w:ascii="Arial" w:hAnsi="Arial" w:cs="Arial"/>
                <w:sz w:val="22"/>
                <w:szCs w:val="22"/>
              </w:rPr>
              <w:t xml:space="preserve">or support bubble </w:t>
            </w:r>
            <w:r w:rsidR="00FC000B">
              <w:rPr>
                <w:rFonts w:ascii="Arial" w:hAnsi="Arial" w:cs="Arial"/>
                <w:sz w:val="22"/>
                <w:szCs w:val="22"/>
              </w:rPr>
              <w:t xml:space="preserve"> or childcare bubble</w:t>
            </w:r>
            <w:r w:rsidR="00FC000B" w:rsidRPr="00E80EFE">
              <w:rPr>
                <w:rFonts w:ascii="Arial" w:hAnsi="Arial" w:cs="Arial"/>
                <w:sz w:val="22"/>
                <w:szCs w:val="22"/>
              </w:rPr>
              <w:t xml:space="preserve"> </w:t>
            </w:r>
            <w:r w:rsidR="00064E23">
              <w:rPr>
                <w:rFonts w:ascii="Arial" w:hAnsi="Arial" w:cs="Arial"/>
                <w:sz w:val="22"/>
                <w:szCs w:val="22"/>
              </w:rPr>
              <w:t xml:space="preserve">who </w:t>
            </w:r>
            <w:r w:rsidR="00064E23" w:rsidRPr="00064E23">
              <w:rPr>
                <w:rFonts w:ascii="Arial" w:hAnsi="Arial" w:cs="Arial"/>
                <w:sz w:val="22"/>
                <w:szCs w:val="22"/>
              </w:rPr>
              <w:t xml:space="preserve">has symptoms </w:t>
            </w:r>
            <w:r w:rsidR="00BB0BB4">
              <w:rPr>
                <w:rFonts w:ascii="Arial" w:hAnsi="Arial" w:cs="Arial"/>
                <w:sz w:val="22"/>
                <w:szCs w:val="22"/>
              </w:rPr>
              <w:t xml:space="preserve">even if tested negative for COVID-19 </w:t>
            </w:r>
            <w:r w:rsidR="00064E23" w:rsidRPr="00064E23">
              <w:rPr>
                <w:rFonts w:ascii="Arial" w:hAnsi="Arial" w:cs="Arial"/>
                <w:sz w:val="22"/>
                <w:szCs w:val="22"/>
              </w:rPr>
              <w:t xml:space="preserve"> </w:t>
            </w:r>
            <w:r w:rsidR="00064E23">
              <w:rPr>
                <w:rFonts w:ascii="Arial" w:hAnsi="Arial" w:cs="Arial"/>
                <w:sz w:val="22"/>
                <w:szCs w:val="22"/>
              </w:rPr>
              <w:t xml:space="preserve">                         </w:t>
            </w:r>
            <w:r w:rsidR="00064E23" w:rsidRPr="00064E23">
              <w:rPr>
                <w:rFonts w:ascii="Arial" w:hAnsi="Arial" w:cs="Arial"/>
                <w:sz w:val="22"/>
                <w:szCs w:val="22"/>
              </w:rPr>
              <w:t>d.</w:t>
            </w:r>
            <w:r w:rsidR="004A7526">
              <w:rPr>
                <w:rFonts w:ascii="Arial" w:hAnsi="Arial" w:cs="Arial"/>
                <w:sz w:val="22"/>
                <w:szCs w:val="22"/>
              </w:rPr>
              <w:t xml:space="preserve"> </w:t>
            </w:r>
            <w:r w:rsidR="003B0560" w:rsidRPr="003B0560">
              <w:rPr>
                <w:rFonts w:ascii="Arial" w:hAnsi="Arial" w:cs="Arial"/>
                <w:sz w:val="22"/>
                <w:szCs w:val="22"/>
              </w:rPr>
              <w:t xml:space="preserve">they or a member of their household or support bubble </w:t>
            </w:r>
            <w:r w:rsidR="0054493E" w:rsidRPr="0054493E">
              <w:rPr>
                <w:rFonts w:ascii="Arial" w:hAnsi="Arial" w:cs="Arial"/>
                <w:sz w:val="22"/>
                <w:szCs w:val="22"/>
              </w:rPr>
              <w:t xml:space="preserve"> or childcare bubble </w:t>
            </w:r>
            <w:r w:rsidR="00064E23" w:rsidRPr="00064E23">
              <w:rPr>
                <w:rFonts w:ascii="Arial" w:hAnsi="Arial" w:cs="Arial"/>
                <w:sz w:val="22"/>
                <w:szCs w:val="22"/>
              </w:rPr>
              <w:t>have tested positive to a COVID-19 test in the last 10 days</w:t>
            </w:r>
            <w:r w:rsidR="003B0560">
              <w:rPr>
                <w:rFonts w:ascii="Arial" w:hAnsi="Arial" w:cs="Arial"/>
                <w:sz w:val="22"/>
                <w:szCs w:val="22"/>
              </w:rPr>
              <w:t xml:space="preserve"> </w:t>
            </w:r>
            <w:r w:rsidR="003B0560" w:rsidRPr="003B0560">
              <w:rPr>
                <w:rFonts w:ascii="Arial" w:hAnsi="Arial" w:cs="Arial"/>
                <w:sz w:val="22"/>
                <w:szCs w:val="22"/>
              </w:rPr>
              <w:t xml:space="preserve">even if they do not have symptoms. </w:t>
            </w:r>
            <w:ins w:id="15" w:author="Chris Leach" w:date="2020-12-04T14:03:00Z">
              <w:r w:rsidR="003B0560" w:rsidRPr="003B0560">
                <w:rPr>
                  <w:rFonts w:ascii="Arial" w:hAnsi="Arial" w:cs="Arial"/>
                  <w:sz w:val="22"/>
                  <w:szCs w:val="22"/>
                </w:rPr>
                <w:t xml:space="preserve"> </w:t>
              </w:r>
            </w:ins>
            <w:r w:rsidR="003B0560" w:rsidRPr="003B0560">
              <w:rPr>
                <w:rFonts w:ascii="Arial" w:hAnsi="Arial" w:cs="Arial"/>
                <w:sz w:val="22"/>
                <w:szCs w:val="22"/>
              </w:rPr>
              <w:t xml:space="preserve">   </w:t>
            </w:r>
            <w:del w:id="16" w:author="Chris Leach" w:date="2020-12-04T13:45:00Z">
              <w:r w:rsidR="003B0560" w:rsidRPr="003B0560" w:rsidDel="00BB0BB4">
                <w:rPr>
                  <w:rFonts w:ascii="Arial" w:hAnsi="Arial" w:cs="Arial"/>
                  <w:sz w:val="22"/>
                  <w:szCs w:val="22"/>
                </w:rPr>
                <w:delText xml:space="preserve"> </w:delText>
              </w:r>
            </w:del>
            <w:r w:rsidR="003B0560" w:rsidRPr="003B0560">
              <w:rPr>
                <w:rFonts w:ascii="Arial" w:hAnsi="Arial" w:cs="Arial"/>
                <w:sz w:val="22"/>
                <w:szCs w:val="22"/>
              </w:rPr>
              <w:t xml:space="preserve">                                  </w:t>
            </w:r>
            <w:r w:rsidR="00064E23" w:rsidRPr="00064E23">
              <w:rPr>
                <w:rFonts w:ascii="Arial" w:hAnsi="Arial" w:cs="Arial"/>
                <w:sz w:val="22"/>
                <w:szCs w:val="22"/>
              </w:rPr>
              <w:t xml:space="preserve">                                    e. have been contacted by NHS Test and Trace within the last </w:t>
            </w:r>
            <w:r w:rsidR="003B0560">
              <w:rPr>
                <w:rFonts w:ascii="Arial" w:hAnsi="Arial" w:cs="Arial"/>
                <w:sz w:val="22"/>
                <w:szCs w:val="22"/>
              </w:rPr>
              <w:t xml:space="preserve">10 </w:t>
            </w:r>
            <w:r w:rsidR="00064E23" w:rsidRPr="00064E23">
              <w:rPr>
                <w:rFonts w:ascii="Arial" w:hAnsi="Arial" w:cs="Arial"/>
                <w:sz w:val="22"/>
                <w:szCs w:val="22"/>
              </w:rPr>
              <w:t xml:space="preserve">days                     </w:t>
            </w:r>
            <w:r w:rsidR="005079D3">
              <w:rPr>
                <w:rFonts w:ascii="Arial" w:hAnsi="Arial" w:cs="Arial"/>
                <w:sz w:val="22"/>
                <w:szCs w:val="22"/>
              </w:rPr>
              <w:t xml:space="preserve">                      </w:t>
            </w:r>
            <w:r w:rsidR="005079D3" w:rsidRPr="005079D3">
              <w:rPr>
                <w:rFonts w:ascii="Arial" w:hAnsi="Arial" w:cs="Arial"/>
                <w:sz w:val="22"/>
                <w:szCs w:val="22"/>
              </w:rPr>
              <w:t xml:space="preserve"> f.</w:t>
            </w:r>
            <w:r w:rsidR="005079D3">
              <w:rPr>
                <w:rFonts w:ascii="Arial" w:hAnsi="Arial" w:cs="Arial"/>
                <w:sz w:val="22"/>
                <w:szCs w:val="22"/>
              </w:rPr>
              <w:t xml:space="preserve"> </w:t>
            </w:r>
            <w:r w:rsidR="00FC000B" w:rsidRPr="00FC000B">
              <w:rPr>
                <w:rFonts w:ascii="Arial" w:hAnsi="Arial" w:cs="Arial"/>
                <w:sz w:val="16"/>
                <w:szCs w:val="16"/>
                <w:highlight w:val="yellow"/>
              </w:rPr>
              <w:t>R15</w:t>
            </w:r>
            <w:r w:rsidR="00FC000B">
              <w:rPr>
                <w:rFonts w:ascii="Arial" w:hAnsi="Arial" w:cs="Arial"/>
                <w:sz w:val="22"/>
                <w:szCs w:val="22"/>
              </w:rPr>
              <w:t xml:space="preserve"> </w:t>
            </w:r>
            <w:r w:rsidR="005079D3" w:rsidRPr="005079D3">
              <w:rPr>
                <w:rFonts w:ascii="Arial" w:hAnsi="Arial" w:cs="Arial"/>
                <w:sz w:val="22"/>
                <w:szCs w:val="22"/>
              </w:rPr>
              <w:t>have arrived in England within the last 10 days</w:t>
            </w:r>
            <w:r w:rsidR="005079D3" w:rsidRPr="008F6EEB">
              <w:rPr>
                <w:rFonts w:ascii="Arial" w:hAnsi="Arial" w:cs="Arial"/>
                <w:sz w:val="22"/>
                <w:szCs w:val="22"/>
              </w:rPr>
              <w:t xml:space="preserve"> from anywhere outside the UK, Ireland, the Channel Islands or the</w:t>
            </w:r>
            <w:r w:rsidR="005079D3">
              <w:rPr>
                <w:rFonts w:ascii="Arial" w:hAnsi="Arial" w:cs="Arial"/>
                <w:sz w:val="22"/>
                <w:szCs w:val="22"/>
              </w:rPr>
              <w:t xml:space="preserve"> Isle of Man         </w:t>
            </w:r>
            <w:del w:id="17" w:author="Chris Leach" w:date="2021-02-24T13:19:00Z">
              <w:r w:rsidR="000E6A4F" w:rsidDel="005079D3">
                <w:rPr>
                  <w:rFonts w:ascii="Arial" w:hAnsi="Arial" w:cs="Arial"/>
                  <w:sz w:val="22"/>
                  <w:szCs w:val="22"/>
                </w:rPr>
                <w:delText xml:space="preserve">                     </w:delText>
              </w:r>
            </w:del>
            <w:r w:rsidR="000E6A4F">
              <w:rPr>
                <w:rFonts w:ascii="Arial" w:hAnsi="Arial" w:cs="Arial"/>
                <w:sz w:val="22"/>
                <w:szCs w:val="22"/>
              </w:rPr>
              <w:t xml:space="preserve">g. still have a high temperature after the isolation period has ended </w:t>
            </w:r>
            <w:r w:rsidR="006A65D7" w:rsidRPr="006A65D7">
              <w:rPr>
                <w:rFonts w:ascii="Arial" w:hAnsi="Arial" w:cs="Arial"/>
                <w:sz w:val="22"/>
                <w:szCs w:val="22"/>
              </w:rPr>
              <w:t xml:space="preserve"> </w:t>
            </w:r>
            <w:r w:rsidR="006A65D7">
              <w:rPr>
                <w:rFonts w:ascii="Arial" w:hAnsi="Arial" w:cs="Arial"/>
                <w:sz w:val="22"/>
                <w:szCs w:val="22"/>
              </w:rPr>
              <w:t xml:space="preserve"> </w:t>
            </w:r>
            <w:r w:rsidR="006A65D7" w:rsidRPr="006A65D7">
              <w:rPr>
                <w:rFonts w:ascii="Arial" w:hAnsi="Arial" w:cs="Arial"/>
                <w:sz w:val="22"/>
                <w:szCs w:val="22"/>
              </w:rPr>
              <w:t xml:space="preserve">h. they are waiting for COVID-19 PCR test result.    i. they develop COVID-19 </w:t>
            </w:r>
            <w:r w:rsidR="006A65D7" w:rsidRPr="006A65D7">
              <w:rPr>
                <w:rFonts w:ascii="Arial" w:hAnsi="Arial" w:cs="Arial"/>
                <w:sz w:val="22"/>
                <w:szCs w:val="22"/>
              </w:rPr>
              <w:lastRenderedPageBreak/>
              <w:t xml:space="preserve">symptoms within an isolation period.                                                                                                                                                                                             </w:t>
            </w:r>
            <w:r w:rsidR="000E6A4F">
              <w:rPr>
                <w:rFonts w:ascii="Arial" w:hAnsi="Arial" w:cs="Arial"/>
                <w:sz w:val="22"/>
                <w:szCs w:val="22"/>
              </w:rPr>
              <w:t xml:space="preserve">                                      </w:t>
            </w:r>
            <w:r w:rsidR="00064E23">
              <w:rPr>
                <w:rFonts w:ascii="Arial" w:hAnsi="Arial" w:cs="Arial"/>
                <w:sz w:val="22"/>
                <w:szCs w:val="22"/>
              </w:rPr>
              <w:t xml:space="preserve">               </w:t>
            </w:r>
            <w:r>
              <w:rPr>
                <w:rFonts w:ascii="Arial" w:hAnsi="Arial" w:cs="Arial"/>
                <w:sz w:val="22"/>
                <w:szCs w:val="22"/>
              </w:rPr>
              <w:t>5</w:t>
            </w:r>
            <w:r w:rsidR="00DE3150" w:rsidRPr="00DF1A91">
              <w:rPr>
                <w:rFonts w:ascii="Arial" w:hAnsi="Arial" w:cs="Arial"/>
                <w:sz w:val="22"/>
                <w:szCs w:val="22"/>
              </w:rPr>
              <w:t>.Sign</w:t>
            </w:r>
            <w:r w:rsidR="00DE3150">
              <w:rPr>
                <w:rFonts w:ascii="Arial" w:hAnsi="Arial" w:cs="Arial"/>
                <w:sz w:val="22"/>
                <w:szCs w:val="22"/>
              </w:rPr>
              <w:t>s</w:t>
            </w:r>
            <w:r w:rsidR="00DE3150" w:rsidRPr="00DF1A91">
              <w:rPr>
                <w:rFonts w:ascii="Arial" w:hAnsi="Arial" w:cs="Arial"/>
                <w:sz w:val="22"/>
                <w:szCs w:val="22"/>
              </w:rPr>
              <w:t xml:space="preserve"> at all entry gates and </w:t>
            </w:r>
            <w:r w:rsidR="00DE3150">
              <w:rPr>
                <w:rFonts w:ascii="Arial" w:hAnsi="Arial" w:cs="Arial"/>
                <w:sz w:val="22"/>
                <w:szCs w:val="22"/>
              </w:rPr>
              <w:t xml:space="preserve">external </w:t>
            </w:r>
            <w:r w:rsidR="00DE3150" w:rsidRPr="00DF1A91">
              <w:rPr>
                <w:rFonts w:ascii="Arial" w:hAnsi="Arial" w:cs="Arial"/>
                <w:sz w:val="22"/>
                <w:szCs w:val="22"/>
              </w:rPr>
              <w:t>doors advising all persons of 2-meter social distancing</w:t>
            </w:r>
            <w:r>
              <w:rPr>
                <w:rFonts w:ascii="Arial" w:hAnsi="Arial" w:cs="Arial"/>
                <w:sz w:val="22"/>
                <w:szCs w:val="22"/>
              </w:rPr>
              <w:t xml:space="preserve"> rule</w:t>
            </w:r>
            <w:r w:rsidR="00DE3150">
              <w:rPr>
                <w:rFonts w:ascii="Arial" w:hAnsi="Arial" w:cs="Arial"/>
                <w:sz w:val="22"/>
                <w:szCs w:val="22"/>
              </w:rPr>
              <w:t xml:space="preserve"> where possible</w:t>
            </w:r>
            <w:r w:rsidR="00DE3150" w:rsidRPr="00DF1A91">
              <w:rPr>
                <w:rFonts w:ascii="Arial" w:hAnsi="Arial" w:cs="Arial"/>
                <w:sz w:val="22"/>
                <w:szCs w:val="22"/>
              </w:rPr>
              <w:t xml:space="preserve"> </w:t>
            </w:r>
            <w:r w:rsidR="00DE3150">
              <w:rPr>
                <w:rFonts w:ascii="Arial" w:hAnsi="Arial" w:cs="Arial"/>
                <w:sz w:val="22"/>
                <w:szCs w:val="22"/>
              </w:rPr>
              <w:t xml:space="preserve">or 1-meter distancing </w:t>
            </w:r>
            <w:r>
              <w:rPr>
                <w:rFonts w:ascii="Arial" w:hAnsi="Arial" w:cs="Arial"/>
                <w:sz w:val="22"/>
                <w:szCs w:val="22"/>
              </w:rPr>
              <w:t xml:space="preserve">plus </w:t>
            </w:r>
            <w:r w:rsidR="00DE3150">
              <w:rPr>
                <w:rFonts w:ascii="Arial" w:hAnsi="Arial" w:cs="Arial"/>
                <w:sz w:val="22"/>
                <w:szCs w:val="22"/>
              </w:rPr>
              <w:t xml:space="preserve">using additional measures.                                    </w:t>
            </w:r>
            <w:r>
              <w:rPr>
                <w:rFonts w:ascii="Arial" w:hAnsi="Arial" w:cs="Arial"/>
                <w:sz w:val="22"/>
                <w:szCs w:val="22"/>
              </w:rPr>
              <w:t>6</w:t>
            </w:r>
            <w:r w:rsidR="00DE3150" w:rsidRPr="00DF1A91">
              <w:rPr>
                <w:rFonts w:ascii="Arial" w:hAnsi="Arial" w:cs="Arial"/>
                <w:sz w:val="22"/>
                <w:szCs w:val="22"/>
              </w:rPr>
              <w:t>.</w:t>
            </w:r>
            <w:bookmarkStart w:id="18" w:name="_Hlk49855038"/>
            <w:r w:rsidR="00DE3150" w:rsidRPr="0056319E">
              <w:rPr>
                <w:rFonts w:ascii="Arial" w:hAnsi="Arial" w:cs="Arial"/>
                <w:sz w:val="22"/>
                <w:szCs w:val="22"/>
              </w:rPr>
              <w:t xml:space="preserve">Latest PHE Coronavirus (COVID-19) </w:t>
            </w:r>
            <w:r w:rsidR="006A621C">
              <w:rPr>
                <w:rFonts w:ascii="Arial" w:hAnsi="Arial" w:cs="Arial"/>
                <w:sz w:val="22"/>
                <w:szCs w:val="22"/>
              </w:rPr>
              <w:t xml:space="preserve">posters </w:t>
            </w:r>
            <w:r w:rsidR="006A621C">
              <w:t xml:space="preserve"> </w:t>
            </w:r>
            <w:r w:rsidR="006A621C" w:rsidRPr="006A621C">
              <w:rPr>
                <w:rFonts w:ascii="Arial" w:hAnsi="Arial" w:cs="Arial"/>
                <w:sz w:val="22"/>
                <w:szCs w:val="22"/>
              </w:rPr>
              <w:t xml:space="preserve">displayed in staff areas/visitor areas, entrances, classrooms and toilets </w:t>
            </w:r>
            <w:r w:rsidR="006A621C">
              <w:rPr>
                <w:rFonts w:ascii="Arial" w:hAnsi="Arial" w:cs="Arial"/>
                <w:sz w:val="22"/>
                <w:szCs w:val="22"/>
              </w:rPr>
              <w:t xml:space="preserve">for </w:t>
            </w:r>
            <w:r w:rsidRPr="0056319E">
              <w:rPr>
                <w:rFonts w:ascii="Arial" w:hAnsi="Arial" w:cs="Arial"/>
                <w:sz w:val="22"/>
                <w:szCs w:val="22"/>
              </w:rPr>
              <w:t>social distancing, hygiene</w:t>
            </w:r>
            <w:r w:rsidR="00996AC2" w:rsidRPr="0056319E">
              <w:rPr>
                <w:rFonts w:ascii="Arial" w:hAnsi="Arial" w:cs="Arial"/>
                <w:sz w:val="22"/>
                <w:szCs w:val="22"/>
              </w:rPr>
              <w:t>,</w:t>
            </w:r>
            <w:r w:rsidRPr="0056319E">
              <w:rPr>
                <w:rFonts w:ascii="Arial" w:hAnsi="Arial" w:cs="Arial"/>
                <w:sz w:val="22"/>
                <w:szCs w:val="22"/>
              </w:rPr>
              <w:t xml:space="preserve"> </w:t>
            </w:r>
            <w:r w:rsidR="00996AC2" w:rsidRPr="0056319E">
              <w:rPr>
                <w:rFonts w:ascii="Arial" w:hAnsi="Arial" w:cs="Arial"/>
                <w:sz w:val="22"/>
                <w:szCs w:val="22"/>
              </w:rPr>
              <w:t>wearing of face mask</w:t>
            </w:r>
            <w:r w:rsidR="008B4029" w:rsidRPr="0056319E">
              <w:rPr>
                <w:rFonts w:ascii="Arial" w:hAnsi="Arial" w:cs="Arial"/>
                <w:sz w:val="22"/>
                <w:szCs w:val="22"/>
              </w:rPr>
              <w:t>s</w:t>
            </w:r>
            <w:r w:rsidR="00996AC2" w:rsidRPr="0056319E">
              <w:rPr>
                <w:rFonts w:ascii="Arial" w:hAnsi="Arial" w:cs="Arial"/>
                <w:sz w:val="22"/>
                <w:szCs w:val="22"/>
              </w:rPr>
              <w:t>/</w:t>
            </w:r>
            <w:r w:rsidR="008B4029" w:rsidRPr="0056319E">
              <w:rPr>
                <w:rFonts w:ascii="Arial" w:hAnsi="Arial" w:cs="Arial"/>
                <w:sz w:val="22"/>
                <w:szCs w:val="22"/>
              </w:rPr>
              <w:t xml:space="preserve"> </w:t>
            </w:r>
            <w:r w:rsidR="00996AC2" w:rsidRPr="0056319E">
              <w:rPr>
                <w:rFonts w:ascii="Arial" w:hAnsi="Arial" w:cs="Arial"/>
                <w:sz w:val="22"/>
                <w:szCs w:val="22"/>
              </w:rPr>
              <w:t>face coverings</w:t>
            </w:r>
            <w:r w:rsidR="008B4029" w:rsidRPr="0056319E">
              <w:rPr>
                <w:rFonts w:ascii="Arial" w:hAnsi="Arial" w:cs="Arial"/>
                <w:sz w:val="22"/>
                <w:szCs w:val="22"/>
              </w:rPr>
              <w:t xml:space="preserve"> </w:t>
            </w:r>
            <w:r w:rsidR="00826AB1" w:rsidRPr="0056319E">
              <w:rPr>
                <w:rFonts w:ascii="Arial" w:hAnsi="Arial" w:cs="Arial"/>
                <w:sz w:val="22"/>
                <w:szCs w:val="22"/>
              </w:rPr>
              <w:t>/</w:t>
            </w:r>
            <w:r w:rsidR="008B4029" w:rsidRPr="0056319E">
              <w:rPr>
                <w:rFonts w:ascii="Arial" w:hAnsi="Arial" w:cs="Arial"/>
                <w:sz w:val="22"/>
                <w:szCs w:val="22"/>
              </w:rPr>
              <w:t xml:space="preserve"> </w:t>
            </w:r>
            <w:r w:rsidR="00826AB1" w:rsidRPr="0056319E">
              <w:rPr>
                <w:rFonts w:ascii="Arial" w:hAnsi="Arial" w:cs="Arial"/>
                <w:sz w:val="22"/>
                <w:szCs w:val="22"/>
              </w:rPr>
              <w:t>face visors</w:t>
            </w:r>
            <w:r w:rsidR="00D92C29" w:rsidRPr="0056319E">
              <w:rPr>
                <w:rFonts w:ascii="Arial" w:hAnsi="Arial" w:cs="Arial"/>
                <w:sz w:val="22"/>
                <w:szCs w:val="22"/>
              </w:rPr>
              <w:t>, safe removal of face coverings</w:t>
            </w:r>
            <w:r w:rsidR="00826AB1" w:rsidRPr="0056319E">
              <w:rPr>
                <w:rFonts w:ascii="Arial" w:hAnsi="Arial" w:cs="Arial"/>
                <w:sz w:val="22"/>
                <w:szCs w:val="22"/>
              </w:rPr>
              <w:t xml:space="preserve"> </w:t>
            </w:r>
            <w:r w:rsidR="008B4029" w:rsidRPr="0056319E">
              <w:rPr>
                <w:rFonts w:ascii="Arial" w:hAnsi="Arial" w:cs="Arial"/>
                <w:sz w:val="22"/>
                <w:szCs w:val="22"/>
              </w:rPr>
              <w:t xml:space="preserve">and NHS COVID-19 </w:t>
            </w:r>
            <w:r w:rsidR="00C667BC" w:rsidRPr="0056319E">
              <w:rPr>
                <w:rFonts w:ascii="Arial" w:hAnsi="Arial" w:cs="Arial"/>
                <w:sz w:val="22"/>
                <w:szCs w:val="22"/>
              </w:rPr>
              <w:t xml:space="preserve">Test and Trace </w:t>
            </w:r>
            <w:r w:rsidR="008B4029" w:rsidRPr="0056319E">
              <w:rPr>
                <w:rFonts w:ascii="Arial" w:hAnsi="Arial" w:cs="Arial"/>
                <w:sz w:val="22"/>
                <w:szCs w:val="22"/>
              </w:rPr>
              <w:t xml:space="preserve">app </w:t>
            </w:r>
            <w:r w:rsidR="001B7478" w:rsidRPr="0056319E">
              <w:rPr>
                <w:rFonts w:ascii="Arial" w:hAnsi="Arial" w:cs="Arial"/>
                <w:sz w:val="22"/>
                <w:szCs w:val="22"/>
              </w:rPr>
              <w:t>where used</w:t>
            </w:r>
            <w:r w:rsidR="00DE3150" w:rsidRPr="00DF1A91">
              <w:rPr>
                <w:rFonts w:ascii="Arial" w:hAnsi="Arial" w:cs="Arial"/>
                <w:sz w:val="22"/>
                <w:szCs w:val="22"/>
              </w:rPr>
              <w:t xml:space="preserve"> </w:t>
            </w:r>
            <w:bookmarkEnd w:id="18"/>
            <w:r w:rsidR="006A621C">
              <w:rPr>
                <w:rFonts w:ascii="Arial" w:hAnsi="Arial" w:cs="Arial"/>
                <w:sz w:val="22"/>
                <w:szCs w:val="22"/>
              </w:rPr>
              <w:t xml:space="preserve">          </w:t>
            </w:r>
            <w:r>
              <w:rPr>
                <w:rFonts w:ascii="Arial" w:hAnsi="Arial" w:cs="Arial"/>
                <w:sz w:val="22"/>
                <w:szCs w:val="22"/>
              </w:rPr>
              <w:t>7</w:t>
            </w:r>
            <w:r w:rsidR="00DE3150" w:rsidRPr="00DF1A91">
              <w:rPr>
                <w:rFonts w:ascii="Arial" w:hAnsi="Arial" w:cs="Arial"/>
                <w:sz w:val="22"/>
                <w:szCs w:val="22"/>
              </w:rPr>
              <w:t xml:space="preserve">.Latest PHE Coronavirus (COVID-19) leaflets distributed to staff.                      </w:t>
            </w:r>
            <w:r>
              <w:rPr>
                <w:rFonts w:ascii="Arial" w:hAnsi="Arial" w:cs="Arial"/>
                <w:sz w:val="22"/>
                <w:szCs w:val="22"/>
              </w:rPr>
              <w:t>8</w:t>
            </w:r>
            <w:r w:rsidR="00DE3150" w:rsidRPr="00DF1A91">
              <w:rPr>
                <w:rFonts w:ascii="Arial" w:hAnsi="Arial" w:cs="Arial"/>
                <w:sz w:val="22"/>
                <w:szCs w:val="22"/>
              </w:rPr>
              <w:t xml:space="preserve">.Pupils reminded regularly to tell a member of staff if they feel unwell.                   </w:t>
            </w:r>
            <w:r>
              <w:rPr>
                <w:rFonts w:ascii="Arial" w:hAnsi="Arial" w:cs="Arial"/>
                <w:sz w:val="22"/>
                <w:szCs w:val="22"/>
              </w:rPr>
              <w:t>9</w:t>
            </w:r>
            <w:r w:rsidR="00DE3150" w:rsidRPr="00DF1A91">
              <w:rPr>
                <w:rFonts w:ascii="Arial" w:hAnsi="Arial" w:cs="Arial"/>
                <w:sz w:val="22"/>
                <w:szCs w:val="22"/>
              </w:rPr>
              <w:t>.</w:t>
            </w:r>
            <w:hyperlink r:id="rId11" w:history="1">
              <w:r w:rsidR="00DE3150" w:rsidRPr="00DF1A91">
                <w:rPr>
                  <w:rStyle w:val="Hyperlink"/>
                  <w:rFonts w:ascii="Arial" w:hAnsi="Arial" w:cs="Arial"/>
                  <w:sz w:val="22"/>
                  <w:szCs w:val="22"/>
                </w:rPr>
                <w:t>e-Bug</w:t>
              </w:r>
            </w:hyperlink>
            <w:r w:rsidR="00DE3150" w:rsidRPr="00DF1A91">
              <w:rPr>
                <w:rFonts w:ascii="Arial" w:hAnsi="Arial" w:cs="Arial"/>
                <w:sz w:val="22"/>
                <w:szCs w:val="22"/>
              </w:rPr>
              <w:t xml:space="preserve"> resources to teach pupils </w:t>
            </w:r>
            <w:r w:rsidR="00DE3150">
              <w:rPr>
                <w:rFonts w:ascii="Arial" w:hAnsi="Arial" w:cs="Arial"/>
                <w:sz w:val="22"/>
                <w:szCs w:val="22"/>
              </w:rPr>
              <w:t xml:space="preserve">and parents </w:t>
            </w:r>
            <w:r w:rsidR="00DE3150" w:rsidRPr="00DF1A91">
              <w:rPr>
                <w:rFonts w:ascii="Arial" w:hAnsi="Arial" w:cs="Arial"/>
                <w:sz w:val="22"/>
                <w:szCs w:val="22"/>
              </w:rPr>
              <w:t>about hygiene</w:t>
            </w:r>
            <w:r w:rsidR="006A621C">
              <w:rPr>
                <w:rFonts w:ascii="Arial" w:hAnsi="Arial" w:cs="Arial"/>
                <w:sz w:val="22"/>
                <w:szCs w:val="22"/>
              </w:rPr>
              <w:t xml:space="preserve"> used</w:t>
            </w:r>
            <w:r w:rsidR="00DE3150" w:rsidRPr="00DF1A91">
              <w:rPr>
                <w:rFonts w:ascii="Arial" w:hAnsi="Arial" w:cs="Arial"/>
                <w:sz w:val="22"/>
                <w:szCs w:val="22"/>
              </w:rPr>
              <w:t xml:space="preserve">.           </w:t>
            </w:r>
            <w:r w:rsidR="00DE3150">
              <w:rPr>
                <w:rFonts w:ascii="Arial" w:hAnsi="Arial" w:cs="Arial"/>
                <w:sz w:val="22"/>
                <w:szCs w:val="22"/>
              </w:rPr>
              <w:t xml:space="preserve">                    </w:t>
            </w:r>
            <w:r w:rsidR="003E65E9">
              <w:rPr>
                <w:rFonts w:ascii="Arial" w:hAnsi="Arial" w:cs="Arial"/>
                <w:sz w:val="22"/>
                <w:szCs w:val="22"/>
              </w:rPr>
              <w:t>10</w:t>
            </w:r>
            <w:r w:rsidR="00DE3150">
              <w:rPr>
                <w:rFonts w:ascii="Arial" w:hAnsi="Arial" w:cs="Arial"/>
                <w:sz w:val="22"/>
                <w:szCs w:val="22"/>
              </w:rPr>
              <w:t>.</w:t>
            </w:r>
            <w:r w:rsidR="00DE3150" w:rsidRPr="00DF1A91">
              <w:rPr>
                <w:rFonts w:ascii="Arial" w:hAnsi="Arial" w:cs="Arial"/>
                <w:sz w:val="22"/>
                <w:szCs w:val="22"/>
              </w:rPr>
              <w:t>Talk</w:t>
            </w:r>
            <w:r w:rsidR="00DE3150">
              <w:rPr>
                <w:rFonts w:ascii="Arial" w:hAnsi="Arial" w:cs="Arial"/>
                <w:sz w:val="22"/>
                <w:szCs w:val="22"/>
              </w:rPr>
              <w:t>s</w:t>
            </w:r>
            <w:r w:rsidR="00DE3150" w:rsidRPr="00DF1A91">
              <w:rPr>
                <w:rFonts w:ascii="Arial" w:hAnsi="Arial" w:cs="Arial"/>
                <w:sz w:val="22"/>
                <w:szCs w:val="22"/>
              </w:rPr>
              <w:t xml:space="preserve"> </w:t>
            </w:r>
            <w:r w:rsidR="00DE3150">
              <w:rPr>
                <w:rFonts w:ascii="Arial" w:hAnsi="Arial" w:cs="Arial"/>
                <w:sz w:val="22"/>
                <w:szCs w:val="22"/>
              </w:rPr>
              <w:t xml:space="preserve">given </w:t>
            </w:r>
            <w:r w:rsidR="00DE3150" w:rsidRPr="00DF1A91">
              <w:rPr>
                <w:rFonts w:ascii="Arial" w:hAnsi="Arial" w:cs="Arial"/>
                <w:sz w:val="22"/>
                <w:szCs w:val="22"/>
              </w:rPr>
              <w:t>to children about coronavirus (COVID-19)</w:t>
            </w:r>
            <w:r w:rsidR="006A621C">
              <w:rPr>
                <w:rFonts w:ascii="Arial" w:hAnsi="Arial" w:cs="Arial"/>
                <w:sz w:val="22"/>
                <w:szCs w:val="22"/>
              </w:rPr>
              <w:t xml:space="preserve"> including use of</w:t>
            </w:r>
            <w:r w:rsidR="00DE3150">
              <w:rPr>
                <w:rFonts w:ascii="Arial" w:hAnsi="Arial" w:cs="Arial"/>
                <w:sz w:val="22"/>
                <w:szCs w:val="22"/>
              </w:rPr>
              <w:t xml:space="preserve"> teaching groups, </w:t>
            </w:r>
            <w:r w:rsidR="00DE3150" w:rsidRPr="00DF1A91">
              <w:rPr>
                <w:rFonts w:ascii="Arial" w:hAnsi="Arial" w:cs="Arial"/>
                <w:sz w:val="22"/>
                <w:szCs w:val="22"/>
              </w:rPr>
              <w:t>social distancing</w:t>
            </w:r>
            <w:r w:rsidR="00DE3150">
              <w:rPr>
                <w:rFonts w:ascii="Arial" w:hAnsi="Arial" w:cs="Arial"/>
                <w:sz w:val="22"/>
                <w:szCs w:val="22"/>
              </w:rPr>
              <w:t xml:space="preserve"> and </w:t>
            </w:r>
            <w:r w:rsidR="00DE3150">
              <w:rPr>
                <w:rFonts w:ascii="Arial" w:hAnsi="Arial" w:cs="Arial"/>
                <w:sz w:val="22"/>
                <w:szCs w:val="22"/>
              </w:rPr>
              <w:lastRenderedPageBreak/>
              <w:t>not to touch staff.                                   1</w:t>
            </w:r>
            <w:r w:rsidR="003E65E9">
              <w:rPr>
                <w:rFonts w:ascii="Arial" w:hAnsi="Arial" w:cs="Arial"/>
                <w:sz w:val="22"/>
                <w:szCs w:val="22"/>
              </w:rPr>
              <w:t>1</w:t>
            </w:r>
            <w:r w:rsidR="00DE3150">
              <w:rPr>
                <w:rFonts w:ascii="Arial" w:hAnsi="Arial" w:cs="Arial"/>
                <w:sz w:val="22"/>
                <w:szCs w:val="22"/>
              </w:rPr>
              <w:t>.</w:t>
            </w:r>
            <w:r w:rsidR="00DE3150">
              <w:rPr>
                <w:rFonts w:ascii="Arial" w:hAnsi="Arial" w:cs="Arial"/>
                <w:sz w:val="16"/>
                <w:szCs w:val="16"/>
              </w:rPr>
              <w:t xml:space="preserve"> </w:t>
            </w:r>
            <w:r w:rsidR="00DE3150">
              <w:rPr>
                <w:rFonts w:ascii="Arial" w:hAnsi="Arial" w:cs="Arial"/>
                <w:sz w:val="22"/>
                <w:szCs w:val="22"/>
              </w:rPr>
              <w:t>Pupils with SEND provided with specific help in preparation for changes.                         1</w:t>
            </w:r>
            <w:r w:rsidR="003E65E9">
              <w:rPr>
                <w:rFonts w:ascii="Arial" w:hAnsi="Arial" w:cs="Arial"/>
                <w:sz w:val="22"/>
                <w:szCs w:val="22"/>
              </w:rPr>
              <w:t>2</w:t>
            </w:r>
            <w:r w:rsidR="00DE3150" w:rsidRPr="00B51900">
              <w:rPr>
                <w:rFonts w:ascii="Arial" w:hAnsi="Arial" w:cs="Arial"/>
                <w:sz w:val="22"/>
                <w:szCs w:val="22"/>
              </w:rPr>
              <w:t>.</w:t>
            </w:r>
            <w:r w:rsidR="003E65E9">
              <w:rPr>
                <w:rFonts w:ascii="Arial" w:hAnsi="Arial" w:cs="Arial"/>
                <w:sz w:val="22"/>
                <w:szCs w:val="22"/>
              </w:rPr>
              <w:t>P</w:t>
            </w:r>
            <w:r w:rsidR="00DE3150" w:rsidRPr="00B51900">
              <w:rPr>
                <w:rFonts w:ascii="Arial" w:hAnsi="Arial" w:cs="Arial"/>
                <w:sz w:val="22"/>
                <w:szCs w:val="22"/>
              </w:rPr>
              <w:t>arents</w:t>
            </w:r>
            <w:r w:rsidR="003E65E9">
              <w:rPr>
                <w:rFonts w:ascii="Arial" w:hAnsi="Arial" w:cs="Arial"/>
                <w:sz w:val="22"/>
                <w:szCs w:val="22"/>
              </w:rPr>
              <w:t>, contractors</w:t>
            </w:r>
            <w:r w:rsidR="00DE3150" w:rsidRPr="00B51900">
              <w:rPr>
                <w:rFonts w:ascii="Arial" w:hAnsi="Arial" w:cs="Arial"/>
                <w:sz w:val="22"/>
                <w:szCs w:val="22"/>
              </w:rPr>
              <w:t xml:space="preserve"> and visitors informed of the measures in place to reduce transmission</w:t>
            </w:r>
            <w:r w:rsidR="00DE3150">
              <w:rPr>
                <w:rFonts w:ascii="Arial" w:hAnsi="Arial" w:cs="Arial"/>
                <w:sz w:val="22"/>
                <w:szCs w:val="22"/>
              </w:rPr>
              <w:t xml:space="preserve"> </w:t>
            </w:r>
            <w:r w:rsidR="003E65E9">
              <w:rPr>
                <w:rFonts w:ascii="Arial" w:hAnsi="Arial" w:cs="Arial"/>
                <w:sz w:val="22"/>
                <w:szCs w:val="22"/>
              </w:rPr>
              <w:t xml:space="preserve">of the virus.  </w:t>
            </w:r>
            <w:r w:rsidR="005452DF">
              <w:rPr>
                <w:rFonts w:ascii="Arial" w:hAnsi="Arial" w:cs="Arial"/>
                <w:sz w:val="22"/>
                <w:szCs w:val="22"/>
              </w:rPr>
              <w:t xml:space="preserve"> </w:t>
            </w:r>
            <w:bookmarkStart w:id="19" w:name="_Hlk49413463"/>
            <w:r w:rsidR="003E65E9">
              <w:rPr>
                <w:rFonts w:ascii="Arial" w:hAnsi="Arial" w:cs="Arial"/>
                <w:sz w:val="22"/>
                <w:szCs w:val="22"/>
              </w:rPr>
              <w:t>13</w:t>
            </w:r>
            <w:r w:rsidR="00DE3150">
              <w:rPr>
                <w:rFonts w:ascii="Arial" w:hAnsi="Arial" w:cs="Arial"/>
                <w:sz w:val="22"/>
                <w:szCs w:val="22"/>
              </w:rPr>
              <w:t>.</w:t>
            </w:r>
            <w:bookmarkStart w:id="20" w:name="_Hlk49413596"/>
            <w:r w:rsidR="00426C32">
              <w:rPr>
                <w:rFonts w:ascii="Arial" w:hAnsi="Arial" w:cs="Arial"/>
                <w:sz w:val="22"/>
                <w:szCs w:val="22"/>
              </w:rPr>
              <w:t>P</w:t>
            </w:r>
            <w:r w:rsidR="00DE3150">
              <w:rPr>
                <w:rFonts w:ascii="Arial" w:hAnsi="Arial" w:cs="Arial"/>
                <w:sz w:val="22"/>
                <w:szCs w:val="22"/>
              </w:rPr>
              <w:t xml:space="preserve">upils informed </w:t>
            </w:r>
            <w:r w:rsidR="005452DF">
              <w:rPr>
                <w:rFonts w:ascii="Arial" w:hAnsi="Arial" w:cs="Arial"/>
                <w:sz w:val="22"/>
                <w:szCs w:val="22"/>
              </w:rPr>
              <w:t xml:space="preserve">of the </w:t>
            </w:r>
            <w:r w:rsidR="003E65E9">
              <w:rPr>
                <w:rFonts w:ascii="Arial" w:hAnsi="Arial" w:cs="Arial"/>
                <w:sz w:val="22"/>
                <w:szCs w:val="22"/>
              </w:rPr>
              <w:t>requirements to remove face mask</w:t>
            </w:r>
            <w:r w:rsidR="007A471F">
              <w:rPr>
                <w:rFonts w:ascii="Arial" w:hAnsi="Arial" w:cs="Arial"/>
                <w:sz w:val="22"/>
                <w:szCs w:val="22"/>
              </w:rPr>
              <w:t xml:space="preserve"> / face covering</w:t>
            </w:r>
            <w:r w:rsidR="006A621C">
              <w:rPr>
                <w:rFonts w:ascii="Arial" w:hAnsi="Arial" w:cs="Arial"/>
                <w:sz w:val="22"/>
                <w:szCs w:val="22"/>
              </w:rPr>
              <w:t>s</w:t>
            </w:r>
            <w:r w:rsidR="003E65E9">
              <w:rPr>
                <w:rFonts w:ascii="Arial" w:hAnsi="Arial" w:cs="Arial"/>
                <w:sz w:val="22"/>
                <w:szCs w:val="22"/>
              </w:rPr>
              <w:t xml:space="preserve"> safely on arrival at school.</w:t>
            </w:r>
            <w:r w:rsidR="007A471F">
              <w:rPr>
                <w:rFonts w:ascii="Arial" w:hAnsi="Arial" w:cs="Arial"/>
                <w:sz w:val="22"/>
                <w:szCs w:val="22"/>
              </w:rPr>
              <w:t xml:space="preserve"> </w:t>
            </w:r>
            <w:bookmarkEnd w:id="19"/>
            <w:bookmarkEnd w:id="20"/>
            <w:r w:rsidR="00426C32" w:rsidRPr="00426C32">
              <w:rPr>
                <w:rFonts w:ascii="Arial" w:hAnsi="Arial" w:cs="Arial"/>
                <w:sz w:val="22"/>
                <w:szCs w:val="22"/>
              </w:rPr>
              <w:t xml:space="preserve"> </w:t>
            </w:r>
            <w:r w:rsidR="00426C32">
              <w:rPr>
                <w:rFonts w:ascii="Arial" w:hAnsi="Arial" w:cs="Arial"/>
                <w:sz w:val="22"/>
                <w:szCs w:val="22"/>
              </w:rPr>
              <w:t xml:space="preserve">       </w:t>
            </w:r>
            <w:r w:rsidR="00773543">
              <w:rPr>
                <w:rFonts w:ascii="Arial" w:hAnsi="Arial" w:cs="Arial"/>
                <w:sz w:val="22"/>
                <w:szCs w:val="22"/>
              </w:rPr>
              <w:t>14.Arrangement</w:t>
            </w:r>
            <w:r w:rsidR="00AE7D01">
              <w:rPr>
                <w:rFonts w:ascii="Arial" w:hAnsi="Arial" w:cs="Arial"/>
                <w:sz w:val="22"/>
                <w:szCs w:val="22"/>
              </w:rPr>
              <w:t xml:space="preserve">s discussed </w:t>
            </w:r>
            <w:r w:rsidR="00941300">
              <w:rPr>
                <w:rFonts w:ascii="Arial" w:hAnsi="Arial" w:cs="Arial"/>
                <w:sz w:val="22"/>
                <w:szCs w:val="22"/>
              </w:rPr>
              <w:t xml:space="preserve">for </w:t>
            </w:r>
            <w:r w:rsidR="00AE7D01">
              <w:rPr>
                <w:rFonts w:ascii="Arial" w:hAnsi="Arial" w:cs="Arial"/>
                <w:sz w:val="22"/>
                <w:szCs w:val="22"/>
              </w:rPr>
              <w:t>s</w:t>
            </w:r>
            <w:r w:rsidR="00773543">
              <w:rPr>
                <w:rFonts w:ascii="Arial" w:hAnsi="Arial" w:cs="Arial"/>
                <w:sz w:val="22"/>
                <w:szCs w:val="22"/>
              </w:rPr>
              <w:t>taff and pupils traveling overseas</w:t>
            </w:r>
            <w:r w:rsidR="00AE7D01">
              <w:rPr>
                <w:rFonts w:ascii="Arial" w:hAnsi="Arial" w:cs="Arial"/>
                <w:sz w:val="22"/>
                <w:szCs w:val="22"/>
              </w:rPr>
              <w:t>. When</w:t>
            </w:r>
            <w:r w:rsidR="00773543">
              <w:rPr>
                <w:rFonts w:ascii="Arial" w:hAnsi="Arial" w:cs="Arial"/>
                <w:sz w:val="22"/>
                <w:szCs w:val="22"/>
              </w:rPr>
              <w:t xml:space="preserve"> returning from overseas travel </w:t>
            </w:r>
            <w:r w:rsidR="00AE7D01">
              <w:rPr>
                <w:rFonts w:ascii="Arial" w:hAnsi="Arial" w:cs="Arial"/>
                <w:sz w:val="22"/>
                <w:szCs w:val="22"/>
              </w:rPr>
              <w:t>the latest</w:t>
            </w:r>
            <w:r w:rsidR="00773543">
              <w:rPr>
                <w:rFonts w:ascii="Arial" w:hAnsi="Arial" w:cs="Arial"/>
                <w:sz w:val="22"/>
                <w:szCs w:val="22"/>
              </w:rPr>
              <w:t xml:space="preserve"> Government guidance on quarantine</w:t>
            </w:r>
            <w:r w:rsidR="00AE7D01">
              <w:rPr>
                <w:rFonts w:ascii="Arial" w:hAnsi="Arial" w:cs="Arial"/>
                <w:sz w:val="22"/>
                <w:szCs w:val="22"/>
              </w:rPr>
              <w:t xml:space="preserve"> to be followed.</w:t>
            </w:r>
            <w:r w:rsidR="00DE3150" w:rsidRPr="00B51900">
              <w:rPr>
                <w:rFonts w:ascii="Arial" w:hAnsi="Arial" w:cs="Arial"/>
                <w:sz w:val="22"/>
                <w:szCs w:val="22"/>
              </w:rPr>
              <w:t xml:space="preserve">  </w:t>
            </w:r>
            <w:r w:rsidR="00005D2F">
              <w:rPr>
                <w:rFonts w:ascii="Arial" w:hAnsi="Arial" w:cs="Arial"/>
                <w:sz w:val="22"/>
                <w:szCs w:val="22"/>
              </w:rPr>
              <w:t xml:space="preserve">                           15.Behavior </w:t>
            </w:r>
            <w:r w:rsidR="003741B6">
              <w:rPr>
                <w:rFonts w:ascii="Arial" w:hAnsi="Arial" w:cs="Arial"/>
                <w:sz w:val="22"/>
                <w:szCs w:val="22"/>
              </w:rPr>
              <w:t>policies</w:t>
            </w:r>
            <w:r w:rsidR="00005D2F">
              <w:rPr>
                <w:rFonts w:ascii="Arial" w:hAnsi="Arial" w:cs="Arial"/>
                <w:sz w:val="22"/>
                <w:szCs w:val="22"/>
              </w:rPr>
              <w:t xml:space="preserve"> </w:t>
            </w:r>
            <w:r w:rsidR="003741B6">
              <w:rPr>
                <w:rFonts w:ascii="Arial" w:hAnsi="Arial" w:cs="Arial"/>
                <w:sz w:val="22"/>
                <w:szCs w:val="22"/>
              </w:rPr>
              <w:t>with rules for hygiene and social distancing and consequences for poor behaviour communicated to staff, pupils and parents.</w:t>
            </w:r>
            <w:r w:rsidR="005452DF">
              <w:rPr>
                <w:rFonts w:ascii="Arial" w:hAnsi="Arial" w:cs="Arial"/>
                <w:sz w:val="22"/>
                <w:szCs w:val="22"/>
              </w:rPr>
              <w:t xml:space="preserve">    </w:t>
            </w:r>
            <w:r w:rsidR="006A621C">
              <w:rPr>
                <w:rFonts w:ascii="Arial" w:hAnsi="Arial" w:cs="Arial"/>
                <w:sz w:val="22"/>
                <w:szCs w:val="22"/>
              </w:rPr>
              <w:t xml:space="preserve">             </w:t>
            </w:r>
            <w:bookmarkStart w:id="21" w:name="_Hlk65067538"/>
            <w:r w:rsidR="005452DF">
              <w:rPr>
                <w:rFonts w:ascii="Arial" w:hAnsi="Arial" w:cs="Arial"/>
                <w:sz w:val="22"/>
                <w:szCs w:val="22"/>
              </w:rPr>
              <w:t>16.</w:t>
            </w:r>
            <w:bookmarkStart w:id="22" w:name="_Hlk49414094"/>
            <w:r w:rsidR="005452DF">
              <w:rPr>
                <w:rFonts w:ascii="Arial" w:hAnsi="Arial" w:cs="Arial"/>
                <w:sz w:val="22"/>
                <w:szCs w:val="22"/>
              </w:rPr>
              <w:t>Staff informed of the requirements to wear face masks</w:t>
            </w:r>
            <w:r w:rsidR="001E59E1">
              <w:rPr>
                <w:rFonts w:ascii="Arial" w:hAnsi="Arial" w:cs="Arial"/>
                <w:sz w:val="22"/>
                <w:szCs w:val="22"/>
              </w:rPr>
              <w:t>/</w:t>
            </w:r>
            <w:r w:rsidR="005452DF">
              <w:rPr>
                <w:rFonts w:ascii="Arial" w:hAnsi="Arial" w:cs="Arial"/>
                <w:sz w:val="22"/>
                <w:szCs w:val="22"/>
              </w:rPr>
              <w:t xml:space="preserve">face </w:t>
            </w:r>
            <w:r w:rsidR="001E59E1">
              <w:rPr>
                <w:rFonts w:ascii="Arial" w:hAnsi="Arial" w:cs="Arial"/>
                <w:sz w:val="22"/>
                <w:szCs w:val="22"/>
              </w:rPr>
              <w:t>coverings or</w:t>
            </w:r>
            <w:r w:rsidR="005452DF">
              <w:rPr>
                <w:rFonts w:ascii="Arial" w:hAnsi="Arial" w:cs="Arial"/>
                <w:sz w:val="22"/>
                <w:szCs w:val="22"/>
              </w:rPr>
              <w:t xml:space="preserve"> face visors</w:t>
            </w:r>
            <w:r w:rsidR="004B16E2">
              <w:rPr>
                <w:rFonts w:ascii="Arial" w:hAnsi="Arial" w:cs="Arial"/>
                <w:sz w:val="22"/>
                <w:szCs w:val="22"/>
              </w:rPr>
              <w:t xml:space="preserve"> in particular settings.</w:t>
            </w:r>
            <w:bookmarkEnd w:id="22"/>
            <w:r w:rsidR="00996AC2">
              <w:rPr>
                <w:rFonts w:ascii="Arial" w:hAnsi="Arial" w:cs="Arial"/>
                <w:sz w:val="22"/>
                <w:szCs w:val="22"/>
              </w:rPr>
              <w:t xml:space="preserve"> </w:t>
            </w:r>
            <w:bookmarkEnd w:id="21"/>
            <w:r w:rsidR="00996AC2" w:rsidRPr="00426C32">
              <w:rPr>
                <w:rFonts w:ascii="Arial" w:hAnsi="Arial" w:cs="Arial"/>
                <w:sz w:val="22"/>
                <w:szCs w:val="22"/>
              </w:rPr>
              <w:t>1</w:t>
            </w:r>
            <w:r w:rsidR="00996AC2">
              <w:rPr>
                <w:rFonts w:ascii="Arial" w:hAnsi="Arial" w:cs="Arial"/>
                <w:sz w:val="22"/>
                <w:szCs w:val="22"/>
              </w:rPr>
              <w:t>7</w:t>
            </w:r>
            <w:r w:rsidR="00996AC2" w:rsidRPr="00426C32">
              <w:rPr>
                <w:rFonts w:ascii="Arial" w:hAnsi="Arial" w:cs="Arial"/>
                <w:sz w:val="22"/>
                <w:szCs w:val="22"/>
              </w:rPr>
              <w:t>.</w:t>
            </w:r>
            <w:bookmarkStart w:id="23" w:name="_Hlk49854915"/>
            <w:r w:rsidR="00996AC2" w:rsidRPr="00426C32">
              <w:rPr>
                <w:rFonts w:ascii="Arial" w:hAnsi="Arial" w:cs="Arial"/>
                <w:sz w:val="22"/>
                <w:szCs w:val="22"/>
              </w:rPr>
              <w:t xml:space="preserve">Parents, visitors </w:t>
            </w:r>
            <w:r w:rsidR="00996AC2">
              <w:rPr>
                <w:rFonts w:ascii="Arial" w:hAnsi="Arial" w:cs="Arial"/>
                <w:sz w:val="22"/>
                <w:szCs w:val="22"/>
              </w:rPr>
              <w:t>and contractors informed</w:t>
            </w:r>
            <w:r w:rsidR="00996AC2" w:rsidRPr="00426C32">
              <w:rPr>
                <w:rFonts w:ascii="Arial" w:hAnsi="Arial" w:cs="Arial"/>
                <w:sz w:val="22"/>
                <w:szCs w:val="22"/>
                <w:lang w:val="en-US"/>
              </w:rPr>
              <w:t xml:space="preserve"> </w:t>
            </w:r>
            <w:r w:rsidR="00996AC2" w:rsidRPr="00996AC2">
              <w:rPr>
                <w:rFonts w:ascii="Arial" w:hAnsi="Arial" w:cs="Arial"/>
                <w:sz w:val="22"/>
                <w:szCs w:val="22"/>
              </w:rPr>
              <w:t>of the requirements to wear masks/face coverings or face visors in particular settings.</w:t>
            </w:r>
            <w:bookmarkEnd w:id="23"/>
            <w:r w:rsidR="008B4029">
              <w:rPr>
                <w:rFonts w:ascii="Arial" w:hAnsi="Arial" w:cs="Arial"/>
                <w:sz w:val="22"/>
                <w:szCs w:val="22"/>
              </w:rPr>
              <w:t xml:space="preserve">   </w:t>
            </w:r>
            <w:r w:rsidR="008B4029" w:rsidRPr="00426C32">
              <w:rPr>
                <w:rFonts w:ascii="Arial" w:hAnsi="Arial" w:cs="Arial"/>
                <w:sz w:val="22"/>
                <w:szCs w:val="22"/>
              </w:rPr>
              <w:lastRenderedPageBreak/>
              <w:t>1</w:t>
            </w:r>
            <w:r w:rsidR="008B4029">
              <w:rPr>
                <w:rFonts w:ascii="Arial" w:hAnsi="Arial" w:cs="Arial"/>
                <w:sz w:val="22"/>
                <w:szCs w:val="22"/>
              </w:rPr>
              <w:t>8</w:t>
            </w:r>
            <w:r w:rsidR="008B4029" w:rsidRPr="00426C32">
              <w:rPr>
                <w:rFonts w:ascii="Arial" w:hAnsi="Arial" w:cs="Arial"/>
                <w:sz w:val="22"/>
                <w:szCs w:val="22"/>
              </w:rPr>
              <w:t xml:space="preserve">.Parents, visitors </w:t>
            </w:r>
            <w:r w:rsidR="008B4029">
              <w:rPr>
                <w:rFonts w:ascii="Arial" w:hAnsi="Arial" w:cs="Arial"/>
                <w:sz w:val="22"/>
                <w:szCs w:val="22"/>
              </w:rPr>
              <w:t>and contractors informed</w:t>
            </w:r>
            <w:r w:rsidR="008B4029" w:rsidRPr="00426C32">
              <w:rPr>
                <w:rFonts w:ascii="Arial" w:hAnsi="Arial" w:cs="Arial"/>
                <w:sz w:val="22"/>
                <w:szCs w:val="22"/>
                <w:lang w:val="en-US"/>
              </w:rPr>
              <w:t xml:space="preserve"> </w:t>
            </w:r>
            <w:r w:rsidR="008B4029">
              <w:rPr>
                <w:rFonts w:ascii="Arial" w:hAnsi="Arial" w:cs="Arial"/>
                <w:sz w:val="22"/>
                <w:szCs w:val="22"/>
                <w:lang w:val="en-US"/>
              </w:rPr>
              <w:t xml:space="preserve">on arrival </w:t>
            </w:r>
            <w:r w:rsidR="008B4029" w:rsidRPr="00996AC2">
              <w:rPr>
                <w:rFonts w:ascii="Arial" w:hAnsi="Arial" w:cs="Arial"/>
                <w:sz w:val="22"/>
                <w:szCs w:val="22"/>
              </w:rPr>
              <w:t xml:space="preserve">of the </w:t>
            </w:r>
            <w:r w:rsidR="008B4029">
              <w:rPr>
                <w:rFonts w:ascii="Arial" w:hAnsi="Arial" w:cs="Arial"/>
                <w:sz w:val="22"/>
                <w:szCs w:val="22"/>
              </w:rPr>
              <w:t xml:space="preserve">test and trace </w:t>
            </w:r>
            <w:r w:rsidR="008B4029" w:rsidRPr="00996AC2">
              <w:rPr>
                <w:rFonts w:ascii="Arial" w:hAnsi="Arial" w:cs="Arial"/>
                <w:sz w:val="22"/>
                <w:szCs w:val="22"/>
              </w:rPr>
              <w:t>requirements to</w:t>
            </w:r>
            <w:r w:rsidR="008B4029">
              <w:rPr>
                <w:rFonts w:ascii="Arial" w:hAnsi="Arial" w:cs="Arial"/>
                <w:sz w:val="22"/>
                <w:szCs w:val="22"/>
              </w:rPr>
              <w:t xml:space="preserve"> provide contact details or</w:t>
            </w:r>
            <w:r w:rsidR="008B4029" w:rsidRPr="00996AC2">
              <w:rPr>
                <w:rFonts w:ascii="Arial" w:hAnsi="Arial" w:cs="Arial"/>
                <w:sz w:val="22"/>
                <w:szCs w:val="22"/>
              </w:rPr>
              <w:t xml:space="preserve"> </w:t>
            </w:r>
            <w:r w:rsidR="008B4029">
              <w:rPr>
                <w:rFonts w:ascii="Arial" w:hAnsi="Arial" w:cs="Arial"/>
                <w:sz w:val="22"/>
                <w:szCs w:val="22"/>
              </w:rPr>
              <w:t xml:space="preserve">use </w:t>
            </w:r>
            <w:r w:rsidR="00C667BC">
              <w:rPr>
                <w:rFonts w:ascii="Arial" w:hAnsi="Arial" w:cs="Arial"/>
                <w:sz w:val="22"/>
                <w:szCs w:val="22"/>
              </w:rPr>
              <w:t xml:space="preserve">of </w:t>
            </w:r>
            <w:r w:rsidR="008B4029">
              <w:rPr>
                <w:rFonts w:ascii="Arial" w:hAnsi="Arial" w:cs="Arial"/>
                <w:sz w:val="22"/>
                <w:szCs w:val="22"/>
              </w:rPr>
              <w:t>NHS COVID-19 app</w:t>
            </w:r>
            <w:r w:rsidR="00C667BC">
              <w:rPr>
                <w:rFonts w:ascii="Arial" w:hAnsi="Arial" w:cs="Arial"/>
                <w:sz w:val="22"/>
                <w:szCs w:val="22"/>
              </w:rPr>
              <w:t xml:space="preserve"> check in feature</w:t>
            </w:r>
            <w:r w:rsidR="008B4029">
              <w:rPr>
                <w:rFonts w:ascii="Arial" w:hAnsi="Arial" w:cs="Arial"/>
                <w:sz w:val="22"/>
                <w:szCs w:val="22"/>
              </w:rPr>
              <w:t>.</w:t>
            </w:r>
            <w:r w:rsidR="00FD56C4">
              <w:rPr>
                <w:rFonts w:ascii="Arial" w:hAnsi="Arial" w:cs="Arial"/>
                <w:sz w:val="22"/>
                <w:szCs w:val="22"/>
              </w:rPr>
              <w:t xml:space="preserve">                               19.</w:t>
            </w:r>
            <w:r w:rsidR="006A65D7" w:rsidRPr="006A65D7">
              <w:rPr>
                <w:rFonts w:ascii="Arial" w:hAnsi="Arial" w:cs="Arial"/>
                <w:sz w:val="16"/>
                <w:szCs w:val="16"/>
              </w:rPr>
              <w:t xml:space="preserve"> </w:t>
            </w:r>
            <w:r w:rsidR="00FD56C4">
              <w:rPr>
                <w:rFonts w:ascii="Arial" w:hAnsi="Arial" w:cs="Arial"/>
                <w:sz w:val="22"/>
                <w:szCs w:val="22"/>
              </w:rPr>
              <w:t xml:space="preserve">Parents advised </w:t>
            </w:r>
            <w:r w:rsidR="00FD56C4" w:rsidRPr="00FD56C4">
              <w:rPr>
                <w:rFonts w:ascii="Arial" w:hAnsi="Arial" w:cs="Arial"/>
                <w:sz w:val="22"/>
                <w:szCs w:val="22"/>
              </w:rPr>
              <w:t>only vulnerable children</w:t>
            </w:r>
            <w:r w:rsidR="00941300">
              <w:rPr>
                <w:rFonts w:ascii="Arial" w:hAnsi="Arial" w:cs="Arial"/>
                <w:sz w:val="22"/>
                <w:szCs w:val="22"/>
              </w:rPr>
              <w:t xml:space="preserve">, </w:t>
            </w:r>
            <w:r w:rsidR="00FD56C4" w:rsidRPr="00FD56C4">
              <w:rPr>
                <w:rFonts w:ascii="Arial" w:hAnsi="Arial" w:cs="Arial"/>
                <w:sz w:val="22"/>
                <w:szCs w:val="22"/>
              </w:rPr>
              <w:t>the children of critical workers</w:t>
            </w:r>
            <w:r w:rsidR="00941300">
              <w:rPr>
                <w:rFonts w:ascii="Arial" w:hAnsi="Arial" w:cs="Arial"/>
                <w:sz w:val="22"/>
                <w:szCs w:val="22"/>
              </w:rPr>
              <w:t xml:space="preserve"> and nursery class children</w:t>
            </w:r>
            <w:r w:rsidR="00FD56C4" w:rsidRPr="00FD56C4">
              <w:rPr>
                <w:rFonts w:ascii="Arial" w:hAnsi="Arial" w:cs="Arial"/>
                <w:sz w:val="22"/>
                <w:szCs w:val="22"/>
              </w:rPr>
              <w:t xml:space="preserve"> to attend</w:t>
            </w:r>
            <w:r w:rsidR="00FD56C4">
              <w:rPr>
                <w:rFonts w:ascii="Arial" w:hAnsi="Arial" w:cs="Arial"/>
                <w:sz w:val="22"/>
                <w:szCs w:val="22"/>
              </w:rPr>
              <w:t xml:space="preserve"> school.                     20.</w:t>
            </w:r>
            <w:r w:rsidR="006A65D7">
              <w:rPr>
                <w:rFonts w:ascii="Arial" w:hAnsi="Arial" w:cs="Arial"/>
                <w:sz w:val="16"/>
                <w:szCs w:val="16"/>
              </w:rPr>
              <w:t xml:space="preserve"> </w:t>
            </w:r>
            <w:r w:rsidR="00FD56C4">
              <w:rPr>
                <w:rFonts w:ascii="Arial" w:hAnsi="Arial" w:cs="Arial"/>
                <w:sz w:val="22"/>
                <w:szCs w:val="22"/>
              </w:rPr>
              <w:t xml:space="preserve">Visitors and contractors advised </w:t>
            </w:r>
            <w:r w:rsidR="00941300">
              <w:rPr>
                <w:rFonts w:ascii="Arial" w:hAnsi="Arial" w:cs="Arial"/>
                <w:sz w:val="22"/>
                <w:szCs w:val="22"/>
              </w:rPr>
              <w:t>only those carrying out essential work or compliance inspections/maintenance are allowed to attend the school.</w:t>
            </w:r>
            <w:r w:rsidR="00FD56C4">
              <w:rPr>
                <w:rFonts w:ascii="Arial" w:hAnsi="Arial" w:cs="Arial"/>
                <w:sz w:val="22"/>
                <w:szCs w:val="22"/>
              </w:rPr>
              <w:t xml:space="preserve"> </w:t>
            </w:r>
            <w:r w:rsidR="009D71CA">
              <w:rPr>
                <w:rFonts w:ascii="Arial" w:hAnsi="Arial" w:cs="Arial"/>
                <w:sz w:val="22"/>
                <w:szCs w:val="22"/>
              </w:rPr>
              <w:t>21.</w:t>
            </w:r>
            <w:r w:rsidR="006A65D7">
              <w:rPr>
                <w:rFonts w:ascii="Arial" w:hAnsi="Arial" w:cs="Arial"/>
                <w:sz w:val="16"/>
                <w:szCs w:val="16"/>
              </w:rPr>
              <w:t xml:space="preserve"> </w:t>
            </w:r>
            <w:r w:rsidR="00347C06" w:rsidRPr="00347C06">
              <w:rPr>
                <w:rFonts w:ascii="Arial" w:hAnsi="Arial" w:cs="Arial"/>
                <w:sz w:val="16"/>
                <w:szCs w:val="16"/>
                <w:highlight w:val="yellow"/>
              </w:rPr>
              <w:t>R15</w:t>
            </w:r>
            <w:r w:rsidR="00347C06">
              <w:rPr>
                <w:rFonts w:ascii="Arial" w:hAnsi="Arial" w:cs="Arial"/>
                <w:sz w:val="16"/>
                <w:szCs w:val="16"/>
              </w:rPr>
              <w:t xml:space="preserve"> </w:t>
            </w:r>
            <w:r w:rsidR="00F22210">
              <w:rPr>
                <w:rFonts w:ascii="Arial" w:hAnsi="Arial" w:cs="Arial"/>
                <w:sz w:val="22"/>
                <w:szCs w:val="22"/>
              </w:rPr>
              <w:t xml:space="preserve">COVID-19 </w:t>
            </w:r>
            <w:r w:rsidR="009D71CA">
              <w:rPr>
                <w:rFonts w:ascii="Arial" w:hAnsi="Arial" w:cs="Arial"/>
                <w:sz w:val="22"/>
                <w:szCs w:val="22"/>
              </w:rPr>
              <w:t>rapid testing programme information provided to staff.</w:t>
            </w:r>
            <w:r w:rsidR="005C0E8B">
              <w:rPr>
                <w:rFonts w:ascii="Arial" w:hAnsi="Arial" w:cs="Arial"/>
                <w:sz w:val="22"/>
                <w:szCs w:val="22"/>
              </w:rPr>
              <w:t xml:space="preserve">          22.</w:t>
            </w:r>
            <w:r w:rsidR="006A65D7">
              <w:rPr>
                <w:rFonts w:ascii="Arial" w:hAnsi="Arial" w:cs="Arial"/>
                <w:sz w:val="16"/>
                <w:szCs w:val="16"/>
              </w:rPr>
              <w:t xml:space="preserve"> </w:t>
            </w:r>
            <w:r w:rsidR="005C0E8B">
              <w:rPr>
                <w:rFonts w:ascii="Arial" w:hAnsi="Arial" w:cs="Arial"/>
                <w:sz w:val="22"/>
                <w:szCs w:val="22"/>
              </w:rPr>
              <w:t>Staff advised to work from home where possible</w:t>
            </w:r>
            <w:r w:rsidR="002C1E40">
              <w:rPr>
                <w:rFonts w:ascii="Arial" w:hAnsi="Arial" w:cs="Arial"/>
                <w:sz w:val="22"/>
                <w:szCs w:val="22"/>
              </w:rPr>
              <w:t xml:space="preserve">          23.</w:t>
            </w:r>
            <w:r w:rsidR="006A65D7">
              <w:rPr>
                <w:rFonts w:ascii="Arial" w:hAnsi="Arial" w:cs="Arial"/>
                <w:sz w:val="16"/>
                <w:szCs w:val="16"/>
              </w:rPr>
              <w:t xml:space="preserve"> </w:t>
            </w:r>
            <w:r w:rsidR="002C1E40">
              <w:rPr>
                <w:rFonts w:ascii="Arial" w:hAnsi="Arial" w:cs="Arial"/>
                <w:sz w:val="22"/>
                <w:szCs w:val="22"/>
              </w:rPr>
              <w:t xml:space="preserve">SLT monitor staff, pupil, visitor, contractor and parent adherence to government COVID-19 guidance and the schools COVID-19 Risk Assessment and implement additional </w:t>
            </w:r>
            <w:r w:rsidR="006A65D7">
              <w:rPr>
                <w:rFonts w:ascii="Arial" w:hAnsi="Arial" w:cs="Arial"/>
                <w:sz w:val="22"/>
                <w:szCs w:val="22"/>
              </w:rPr>
              <w:t>controls,</w:t>
            </w:r>
            <w:r w:rsidR="002C1E40">
              <w:rPr>
                <w:rFonts w:ascii="Arial" w:hAnsi="Arial" w:cs="Arial"/>
                <w:sz w:val="22"/>
                <w:szCs w:val="22"/>
              </w:rPr>
              <w:t xml:space="preserve"> as necessary.</w:t>
            </w:r>
          </w:p>
        </w:tc>
        <w:tc>
          <w:tcPr>
            <w:tcW w:w="618" w:type="pct"/>
            <w:tcBorders>
              <w:right w:val="single" w:sz="4" w:space="0" w:color="auto"/>
            </w:tcBorders>
          </w:tcPr>
          <w:p w14:paraId="5F9B2DFD" w14:textId="77777777" w:rsidR="00476D44" w:rsidRPr="00476D44" w:rsidRDefault="00476D44" w:rsidP="00476D44">
            <w:pPr>
              <w:rPr>
                <w:rFonts w:ascii="Arial" w:hAnsi="Arial" w:cs="Arial"/>
                <w:sz w:val="22"/>
                <w:szCs w:val="22"/>
              </w:rPr>
            </w:pPr>
            <w:r w:rsidRPr="00476D44">
              <w:rPr>
                <w:rFonts w:ascii="Arial" w:hAnsi="Arial" w:cs="Arial"/>
                <w:sz w:val="22"/>
                <w:szCs w:val="22"/>
              </w:rPr>
              <w:lastRenderedPageBreak/>
              <w:t>Staff, parents and</w:t>
            </w:r>
          </w:p>
          <w:p w14:paraId="5F401EB2" w14:textId="77777777" w:rsidR="00476D44" w:rsidRPr="00476D44" w:rsidRDefault="00476D44" w:rsidP="00476D44">
            <w:pPr>
              <w:rPr>
                <w:rFonts w:ascii="Arial" w:hAnsi="Arial" w:cs="Arial"/>
                <w:sz w:val="22"/>
                <w:szCs w:val="22"/>
              </w:rPr>
            </w:pPr>
            <w:r w:rsidRPr="00476D44">
              <w:rPr>
                <w:rFonts w:ascii="Arial" w:hAnsi="Arial" w:cs="Arial"/>
                <w:sz w:val="22"/>
                <w:szCs w:val="22"/>
              </w:rPr>
              <w:t>pupils - revised</w:t>
            </w:r>
          </w:p>
          <w:p w14:paraId="39E6800F" w14:textId="77777777" w:rsidR="00476D44" w:rsidRPr="00476D44" w:rsidRDefault="00476D44" w:rsidP="00476D44">
            <w:pPr>
              <w:rPr>
                <w:rFonts w:ascii="Arial" w:hAnsi="Arial" w:cs="Arial"/>
                <w:sz w:val="22"/>
                <w:szCs w:val="22"/>
              </w:rPr>
            </w:pPr>
            <w:r w:rsidRPr="00476D44">
              <w:rPr>
                <w:rFonts w:ascii="Arial" w:hAnsi="Arial" w:cs="Arial"/>
                <w:sz w:val="22"/>
                <w:szCs w:val="22"/>
              </w:rPr>
              <w:t>code of conduct –</w:t>
            </w:r>
          </w:p>
          <w:p w14:paraId="5ACBA0C8" w14:textId="77777777" w:rsidR="00476D44" w:rsidRPr="00476D44" w:rsidRDefault="00476D44" w:rsidP="00476D44">
            <w:pPr>
              <w:rPr>
                <w:rFonts w:ascii="Arial" w:hAnsi="Arial" w:cs="Arial"/>
                <w:sz w:val="22"/>
                <w:szCs w:val="22"/>
              </w:rPr>
            </w:pPr>
            <w:r w:rsidRPr="00476D44">
              <w:rPr>
                <w:rFonts w:ascii="Arial" w:hAnsi="Arial" w:cs="Arial"/>
                <w:sz w:val="22"/>
                <w:szCs w:val="22"/>
              </w:rPr>
              <w:t>detailing Covid19</w:t>
            </w:r>
          </w:p>
          <w:p w14:paraId="50E3F09F" w14:textId="77777777" w:rsidR="00476D44" w:rsidRPr="00476D44" w:rsidRDefault="00476D44" w:rsidP="00476D44">
            <w:pPr>
              <w:rPr>
                <w:rFonts w:ascii="Arial" w:hAnsi="Arial" w:cs="Arial"/>
                <w:sz w:val="22"/>
                <w:szCs w:val="22"/>
              </w:rPr>
            </w:pPr>
            <w:r w:rsidRPr="00476D44">
              <w:rPr>
                <w:rFonts w:ascii="Arial" w:hAnsi="Arial" w:cs="Arial"/>
                <w:sz w:val="22"/>
                <w:szCs w:val="22"/>
              </w:rPr>
              <w:t>safeguarding</w:t>
            </w:r>
          </w:p>
          <w:p w14:paraId="5392E70A" w14:textId="0B245839" w:rsidR="00476D44" w:rsidRDefault="00476D44" w:rsidP="00476D44">
            <w:pPr>
              <w:rPr>
                <w:rFonts w:ascii="Arial" w:hAnsi="Arial" w:cs="Arial"/>
                <w:sz w:val="22"/>
                <w:szCs w:val="22"/>
              </w:rPr>
            </w:pPr>
            <w:r w:rsidRPr="00476D44">
              <w:rPr>
                <w:rFonts w:ascii="Arial" w:hAnsi="Arial" w:cs="Arial"/>
                <w:sz w:val="22"/>
                <w:szCs w:val="22"/>
              </w:rPr>
              <w:t>measures.</w:t>
            </w:r>
          </w:p>
          <w:p w14:paraId="0C5942ED" w14:textId="77777777" w:rsidR="00476D44" w:rsidRPr="00476D44" w:rsidRDefault="00476D44" w:rsidP="00476D44">
            <w:pPr>
              <w:rPr>
                <w:rFonts w:ascii="Arial" w:hAnsi="Arial" w:cs="Arial"/>
                <w:sz w:val="22"/>
                <w:szCs w:val="22"/>
              </w:rPr>
            </w:pPr>
          </w:p>
          <w:p w14:paraId="45B65E52" w14:textId="77777777" w:rsidR="00476D44" w:rsidRPr="00476D44" w:rsidRDefault="00476D44" w:rsidP="00476D44">
            <w:pPr>
              <w:rPr>
                <w:rFonts w:ascii="Arial" w:hAnsi="Arial" w:cs="Arial"/>
                <w:sz w:val="22"/>
                <w:szCs w:val="22"/>
              </w:rPr>
            </w:pPr>
            <w:r w:rsidRPr="00476D44">
              <w:rPr>
                <w:rFonts w:ascii="Arial" w:hAnsi="Arial" w:cs="Arial"/>
                <w:sz w:val="22"/>
                <w:szCs w:val="22"/>
              </w:rPr>
              <w:t>Home School</w:t>
            </w:r>
          </w:p>
          <w:p w14:paraId="004D5B04" w14:textId="77777777" w:rsidR="00476D44" w:rsidRPr="00476D44" w:rsidRDefault="00476D44" w:rsidP="00476D44">
            <w:pPr>
              <w:rPr>
                <w:rFonts w:ascii="Arial" w:hAnsi="Arial" w:cs="Arial"/>
                <w:sz w:val="22"/>
                <w:szCs w:val="22"/>
              </w:rPr>
            </w:pPr>
            <w:r w:rsidRPr="00476D44">
              <w:rPr>
                <w:rFonts w:ascii="Arial" w:hAnsi="Arial" w:cs="Arial"/>
                <w:sz w:val="22"/>
                <w:szCs w:val="22"/>
              </w:rPr>
              <w:t>agreement</w:t>
            </w:r>
          </w:p>
          <w:p w14:paraId="32A95928" w14:textId="77777777" w:rsidR="00476D44" w:rsidRPr="00476D44" w:rsidRDefault="00476D44" w:rsidP="00476D44">
            <w:pPr>
              <w:rPr>
                <w:rFonts w:ascii="Arial" w:hAnsi="Arial" w:cs="Arial"/>
                <w:sz w:val="22"/>
                <w:szCs w:val="22"/>
              </w:rPr>
            </w:pPr>
            <w:r w:rsidRPr="00476D44">
              <w:rPr>
                <w:rFonts w:ascii="Arial" w:hAnsi="Arial" w:cs="Arial"/>
                <w:sz w:val="22"/>
                <w:szCs w:val="22"/>
              </w:rPr>
              <w:t>created and sent</w:t>
            </w:r>
          </w:p>
          <w:p w14:paraId="25CE2FEC" w14:textId="77777777" w:rsidR="00476D44" w:rsidRPr="00476D44" w:rsidRDefault="00476D44" w:rsidP="00476D44">
            <w:pPr>
              <w:rPr>
                <w:rFonts w:ascii="Arial" w:hAnsi="Arial" w:cs="Arial"/>
                <w:sz w:val="22"/>
                <w:szCs w:val="22"/>
              </w:rPr>
            </w:pPr>
            <w:r w:rsidRPr="00476D44">
              <w:rPr>
                <w:rFonts w:ascii="Arial" w:hAnsi="Arial" w:cs="Arial"/>
                <w:sz w:val="22"/>
                <w:szCs w:val="22"/>
              </w:rPr>
              <w:t>out to</w:t>
            </w:r>
          </w:p>
          <w:p w14:paraId="7211312C" w14:textId="77777777" w:rsidR="00476D44" w:rsidRPr="00476D44" w:rsidRDefault="00476D44" w:rsidP="00476D44">
            <w:pPr>
              <w:rPr>
                <w:rFonts w:ascii="Arial" w:hAnsi="Arial" w:cs="Arial"/>
                <w:sz w:val="22"/>
                <w:szCs w:val="22"/>
              </w:rPr>
            </w:pPr>
            <w:r w:rsidRPr="00476D44">
              <w:rPr>
                <w:rFonts w:ascii="Arial" w:hAnsi="Arial" w:cs="Arial"/>
                <w:sz w:val="22"/>
                <w:szCs w:val="22"/>
              </w:rPr>
              <w:t>parents/family</w:t>
            </w:r>
          </w:p>
          <w:p w14:paraId="189846EB" w14:textId="77777777" w:rsidR="00476D44" w:rsidRPr="00476D44" w:rsidRDefault="00476D44" w:rsidP="00476D44">
            <w:pPr>
              <w:rPr>
                <w:rFonts w:ascii="Arial" w:hAnsi="Arial" w:cs="Arial"/>
                <w:sz w:val="22"/>
                <w:szCs w:val="22"/>
              </w:rPr>
            </w:pPr>
            <w:r w:rsidRPr="00476D44">
              <w:rPr>
                <w:rFonts w:ascii="Arial" w:hAnsi="Arial" w:cs="Arial"/>
                <w:sz w:val="22"/>
                <w:szCs w:val="22"/>
              </w:rPr>
              <w:t>members prior to</w:t>
            </w:r>
          </w:p>
          <w:p w14:paraId="24E5686F" w14:textId="49408CDC" w:rsidR="00476D44" w:rsidRDefault="00476D44" w:rsidP="00476D44">
            <w:pPr>
              <w:rPr>
                <w:rFonts w:ascii="Arial" w:hAnsi="Arial" w:cs="Arial"/>
                <w:sz w:val="22"/>
                <w:szCs w:val="22"/>
              </w:rPr>
            </w:pPr>
            <w:r w:rsidRPr="00476D44">
              <w:rPr>
                <w:rFonts w:ascii="Arial" w:hAnsi="Arial" w:cs="Arial"/>
                <w:sz w:val="22"/>
                <w:szCs w:val="22"/>
              </w:rPr>
              <w:t>September 2020</w:t>
            </w:r>
          </w:p>
          <w:p w14:paraId="4C68B33B" w14:textId="77777777" w:rsidR="00476D44" w:rsidRPr="00476D44" w:rsidRDefault="00476D44" w:rsidP="00476D44">
            <w:pPr>
              <w:rPr>
                <w:rFonts w:ascii="Arial" w:hAnsi="Arial" w:cs="Arial"/>
                <w:sz w:val="22"/>
                <w:szCs w:val="22"/>
              </w:rPr>
            </w:pPr>
          </w:p>
          <w:p w14:paraId="0FE4339B" w14:textId="77777777" w:rsidR="00476D44" w:rsidRPr="00476D44" w:rsidRDefault="00476D44" w:rsidP="00476D44">
            <w:pPr>
              <w:rPr>
                <w:rFonts w:ascii="Arial" w:hAnsi="Arial" w:cs="Arial"/>
                <w:sz w:val="22"/>
                <w:szCs w:val="22"/>
              </w:rPr>
            </w:pPr>
            <w:r w:rsidRPr="00476D44">
              <w:rPr>
                <w:rFonts w:ascii="Arial" w:hAnsi="Arial" w:cs="Arial"/>
                <w:sz w:val="22"/>
                <w:szCs w:val="22"/>
              </w:rPr>
              <w:t>Information</w:t>
            </w:r>
          </w:p>
          <w:p w14:paraId="409C8D83" w14:textId="77777777" w:rsidR="00476D44" w:rsidRPr="00476D44" w:rsidRDefault="00476D44" w:rsidP="00476D44">
            <w:pPr>
              <w:rPr>
                <w:rFonts w:ascii="Arial" w:hAnsi="Arial" w:cs="Arial"/>
                <w:sz w:val="22"/>
                <w:szCs w:val="22"/>
              </w:rPr>
            </w:pPr>
            <w:r w:rsidRPr="00476D44">
              <w:rPr>
                <w:rFonts w:ascii="Arial" w:hAnsi="Arial" w:cs="Arial"/>
                <w:sz w:val="22"/>
                <w:szCs w:val="22"/>
              </w:rPr>
              <w:t>PowerPoint sent</w:t>
            </w:r>
          </w:p>
          <w:p w14:paraId="50EDAA03" w14:textId="77777777" w:rsidR="00476D44" w:rsidRPr="00476D44" w:rsidRDefault="00476D44" w:rsidP="00476D44">
            <w:pPr>
              <w:rPr>
                <w:rFonts w:ascii="Arial" w:hAnsi="Arial" w:cs="Arial"/>
                <w:sz w:val="22"/>
                <w:szCs w:val="22"/>
              </w:rPr>
            </w:pPr>
            <w:r w:rsidRPr="00476D44">
              <w:rPr>
                <w:rFonts w:ascii="Arial" w:hAnsi="Arial" w:cs="Arial"/>
                <w:sz w:val="22"/>
                <w:szCs w:val="22"/>
              </w:rPr>
              <w:t>out to parents</w:t>
            </w:r>
          </w:p>
          <w:p w14:paraId="48A0239C" w14:textId="77777777" w:rsidR="00476D44" w:rsidRPr="00476D44" w:rsidRDefault="00476D44" w:rsidP="00476D44">
            <w:pPr>
              <w:rPr>
                <w:rFonts w:ascii="Arial" w:hAnsi="Arial" w:cs="Arial"/>
                <w:sz w:val="22"/>
                <w:szCs w:val="22"/>
              </w:rPr>
            </w:pPr>
            <w:r w:rsidRPr="00476D44">
              <w:rPr>
                <w:rFonts w:ascii="Arial" w:hAnsi="Arial" w:cs="Arial"/>
                <w:sz w:val="22"/>
                <w:szCs w:val="22"/>
              </w:rPr>
              <w:t>prior to the</w:t>
            </w:r>
          </w:p>
          <w:p w14:paraId="4282EE70" w14:textId="77777777" w:rsidR="00476D44" w:rsidRPr="00476D44" w:rsidRDefault="00476D44" w:rsidP="00476D44">
            <w:pPr>
              <w:rPr>
                <w:rFonts w:ascii="Arial" w:hAnsi="Arial" w:cs="Arial"/>
                <w:sz w:val="22"/>
                <w:szCs w:val="22"/>
              </w:rPr>
            </w:pPr>
            <w:r w:rsidRPr="00476D44">
              <w:rPr>
                <w:rFonts w:ascii="Arial" w:hAnsi="Arial" w:cs="Arial"/>
                <w:sz w:val="22"/>
                <w:szCs w:val="22"/>
              </w:rPr>
              <w:t>summer holidays</w:t>
            </w:r>
          </w:p>
          <w:p w14:paraId="34022591" w14:textId="77777777" w:rsidR="00476D44" w:rsidRPr="00476D44" w:rsidRDefault="00476D44" w:rsidP="00476D44">
            <w:pPr>
              <w:rPr>
                <w:rFonts w:ascii="Arial" w:hAnsi="Arial" w:cs="Arial"/>
                <w:sz w:val="22"/>
                <w:szCs w:val="22"/>
              </w:rPr>
            </w:pPr>
            <w:r w:rsidRPr="00476D44">
              <w:rPr>
                <w:rFonts w:ascii="Arial" w:hAnsi="Arial" w:cs="Arial"/>
                <w:sz w:val="22"/>
                <w:szCs w:val="22"/>
              </w:rPr>
              <w:t>regarding COVID</w:t>
            </w:r>
          </w:p>
          <w:p w14:paraId="47D77BC7" w14:textId="10926D0B" w:rsidR="00476D44" w:rsidRPr="00476D44" w:rsidRDefault="00476D44" w:rsidP="00476D44">
            <w:pPr>
              <w:rPr>
                <w:rFonts w:ascii="Arial" w:hAnsi="Arial" w:cs="Arial"/>
                <w:sz w:val="22"/>
                <w:szCs w:val="22"/>
              </w:rPr>
            </w:pPr>
            <w:r w:rsidRPr="00476D44">
              <w:rPr>
                <w:rFonts w:ascii="Arial" w:hAnsi="Arial" w:cs="Arial"/>
                <w:sz w:val="22"/>
                <w:szCs w:val="22"/>
              </w:rPr>
              <w:t>and how MHA will</w:t>
            </w:r>
            <w:r>
              <w:rPr>
                <w:rFonts w:ascii="Arial" w:hAnsi="Arial" w:cs="Arial"/>
                <w:sz w:val="22"/>
                <w:szCs w:val="22"/>
              </w:rPr>
              <w:t xml:space="preserve"> </w:t>
            </w:r>
            <w:r w:rsidRPr="00476D44">
              <w:rPr>
                <w:rFonts w:ascii="Arial" w:hAnsi="Arial" w:cs="Arial"/>
                <w:sz w:val="22"/>
                <w:szCs w:val="22"/>
              </w:rPr>
              <w:t>run in September</w:t>
            </w:r>
          </w:p>
          <w:p w14:paraId="30B45D88" w14:textId="51A29F10" w:rsidR="00476D44" w:rsidRDefault="00476D44" w:rsidP="00476D44">
            <w:pPr>
              <w:rPr>
                <w:rFonts w:ascii="Arial" w:hAnsi="Arial" w:cs="Arial"/>
                <w:sz w:val="22"/>
                <w:szCs w:val="22"/>
              </w:rPr>
            </w:pPr>
            <w:r w:rsidRPr="00476D44">
              <w:rPr>
                <w:rFonts w:ascii="Arial" w:hAnsi="Arial" w:cs="Arial"/>
                <w:sz w:val="22"/>
                <w:szCs w:val="22"/>
              </w:rPr>
              <w:t>2020</w:t>
            </w:r>
          </w:p>
          <w:p w14:paraId="66BD12C2" w14:textId="77777777" w:rsidR="00476D44" w:rsidRPr="00476D44" w:rsidRDefault="00476D44" w:rsidP="00476D44">
            <w:pPr>
              <w:rPr>
                <w:rFonts w:ascii="Arial" w:hAnsi="Arial" w:cs="Arial"/>
                <w:sz w:val="22"/>
                <w:szCs w:val="22"/>
              </w:rPr>
            </w:pPr>
          </w:p>
          <w:p w14:paraId="1274F4E3" w14:textId="77777777" w:rsidR="00476D44" w:rsidRPr="00476D44" w:rsidRDefault="00476D44" w:rsidP="00476D44">
            <w:pPr>
              <w:rPr>
                <w:rFonts w:ascii="Arial" w:hAnsi="Arial" w:cs="Arial"/>
                <w:sz w:val="22"/>
                <w:szCs w:val="22"/>
              </w:rPr>
            </w:pPr>
            <w:r w:rsidRPr="00476D44">
              <w:rPr>
                <w:rFonts w:ascii="Arial" w:hAnsi="Arial" w:cs="Arial"/>
                <w:sz w:val="22"/>
                <w:szCs w:val="22"/>
              </w:rPr>
              <w:t>Weekly staff</w:t>
            </w:r>
          </w:p>
          <w:p w14:paraId="2BE37112" w14:textId="77777777" w:rsidR="00476D44" w:rsidRPr="00476D44" w:rsidRDefault="00476D44" w:rsidP="00476D44">
            <w:pPr>
              <w:rPr>
                <w:rFonts w:ascii="Arial" w:hAnsi="Arial" w:cs="Arial"/>
                <w:sz w:val="22"/>
                <w:szCs w:val="22"/>
              </w:rPr>
            </w:pPr>
            <w:r w:rsidRPr="00476D44">
              <w:rPr>
                <w:rFonts w:ascii="Arial" w:hAnsi="Arial" w:cs="Arial"/>
                <w:sz w:val="22"/>
                <w:szCs w:val="22"/>
              </w:rPr>
              <w:t>meetings via</w:t>
            </w:r>
          </w:p>
          <w:p w14:paraId="4F7599C1" w14:textId="77777777" w:rsidR="00476D44" w:rsidRPr="00476D44" w:rsidRDefault="00476D44" w:rsidP="00476D44">
            <w:pPr>
              <w:rPr>
                <w:rFonts w:ascii="Arial" w:hAnsi="Arial" w:cs="Arial"/>
                <w:sz w:val="22"/>
                <w:szCs w:val="22"/>
              </w:rPr>
            </w:pPr>
            <w:r w:rsidRPr="00476D44">
              <w:rPr>
                <w:rFonts w:ascii="Arial" w:hAnsi="Arial" w:cs="Arial"/>
                <w:sz w:val="22"/>
                <w:szCs w:val="22"/>
              </w:rPr>
              <w:t>Zoom to ensure</w:t>
            </w:r>
          </w:p>
          <w:p w14:paraId="6D984F43" w14:textId="77777777" w:rsidR="00476D44" w:rsidRPr="00476D44" w:rsidRDefault="00476D44" w:rsidP="00476D44">
            <w:pPr>
              <w:rPr>
                <w:rFonts w:ascii="Arial" w:hAnsi="Arial" w:cs="Arial"/>
                <w:sz w:val="22"/>
                <w:szCs w:val="22"/>
              </w:rPr>
            </w:pPr>
            <w:r w:rsidRPr="00476D44">
              <w:rPr>
                <w:rFonts w:ascii="Arial" w:hAnsi="Arial" w:cs="Arial"/>
                <w:sz w:val="22"/>
                <w:szCs w:val="22"/>
              </w:rPr>
              <w:lastRenderedPageBreak/>
              <w:t>social distancing</w:t>
            </w:r>
          </w:p>
          <w:p w14:paraId="0725A87E" w14:textId="77777777" w:rsidR="00476D44" w:rsidRPr="00476D44" w:rsidRDefault="00476D44" w:rsidP="00476D44">
            <w:pPr>
              <w:rPr>
                <w:rFonts w:ascii="Arial" w:hAnsi="Arial" w:cs="Arial"/>
                <w:sz w:val="22"/>
                <w:szCs w:val="22"/>
              </w:rPr>
            </w:pPr>
            <w:r w:rsidRPr="00476D44">
              <w:rPr>
                <w:rFonts w:ascii="Arial" w:hAnsi="Arial" w:cs="Arial"/>
                <w:sz w:val="22"/>
                <w:szCs w:val="22"/>
              </w:rPr>
              <w:t>and to discuss</w:t>
            </w:r>
          </w:p>
          <w:p w14:paraId="4ABD93A8" w14:textId="77777777" w:rsidR="00476D44" w:rsidRPr="00476D44" w:rsidRDefault="00476D44" w:rsidP="00476D44">
            <w:pPr>
              <w:rPr>
                <w:rFonts w:ascii="Arial" w:hAnsi="Arial" w:cs="Arial"/>
                <w:sz w:val="22"/>
                <w:szCs w:val="22"/>
              </w:rPr>
            </w:pPr>
            <w:r w:rsidRPr="00476D44">
              <w:rPr>
                <w:rFonts w:ascii="Arial" w:hAnsi="Arial" w:cs="Arial"/>
                <w:sz w:val="22"/>
                <w:szCs w:val="22"/>
              </w:rPr>
              <w:t>guidance and</w:t>
            </w:r>
          </w:p>
          <w:p w14:paraId="65D68279" w14:textId="77777777" w:rsidR="00476D44" w:rsidRPr="00476D44" w:rsidRDefault="00476D44" w:rsidP="00476D44">
            <w:pPr>
              <w:rPr>
                <w:rFonts w:ascii="Arial" w:hAnsi="Arial" w:cs="Arial"/>
                <w:sz w:val="22"/>
                <w:szCs w:val="22"/>
              </w:rPr>
            </w:pPr>
            <w:r w:rsidRPr="00476D44">
              <w:rPr>
                <w:rFonts w:ascii="Arial" w:hAnsi="Arial" w:cs="Arial"/>
                <w:sz w:val="22"/>
                <w:szCs w:val="22"/>
              </w:rPr>
              <w:t>updated Risk</w:t>
            </w:r>
          </w:p>
          <w:p w14:paraId="7158521E" w14:textId="3328E241" w:rsidR="00476D44" w:rsidRDefault="00476D44" w:rsidP="00476D44">
            <w:pPr>
              <w:rPr>
                <w:rFonts w:ascii="Arial" w:hAnsi="Arial" w:cs="Arial"/>
                <w:sz w:val="22"/>
                <w:szCs w:val="22"/>
              </w:rPr>
            </w:pPr>
            <w:r w:rsidRPr="00476D44">
              <w:rPr>
                <w:rFonts w:ascii="Arial" w:hAnsi="Arial" w:cs="Arial"/>
                <w:sz w:val="22"/>
                <w:szCs w:val="22"/>
              </w:rPr>
              <w:t>assessments</w:t>
            </w:r>
          </w:p>
          <w:p w14:paraId="427CAD7B" w14:textId="77777777" w:rsidR="00476D44" w:rsidRPr="00476D44" w:rsidRDefault="00476D44" w:rsidP="00476D44">
            <w:pPr>
              <w:rPr>
                <w:rFonts w:ascii="Arial" w:hAnsi="Arial" w:cs="Arial"/>
                <w:sz w:val="22"/>
                <w:szCs w:val="22"/>
              </w:rPr>
            </w:pPr>
          </w:p>
          <w:p w14:paraId="645333E5" w14:textId="77777777" w:rsidR="00476D44" w:rsidRPr="00476D44" w:rsidRDefault="00476D44" w:rsidP="00476D44">
            <w:pPr>
              <w:rPr>
                <w:rFonts w:ascii="Arial" w:hAnsi="Arial" w:cs="Arial"/>
                <w:sz w:val="22"/>
                <w:szCs w:val="22"/>
              </w:rPr>
            </w:pPr>
            <w:r w:rsidRPr="00476D44">
              <w:rPr>
                <w:rFonts w:ascii="Arial" w:hAnsi="Arial" w:cs="Arial"/>
                <w:sz w:val="22"/>
                <w:szCs w:val="22"/>
              </w:rPr>
              <w:t>SBMAT</w:t>
            </w:r>
          </w:p>
          <w:p w14:paraId="66FAC0B7" w14:textId="77777777" w:rsidR="00476D44" w:rsidRPr="00476D44" w:rsidRDefault="00476D44" w:rsidP="00476D44">
            <w:pPr>
              <w:rPr>
                <w:rFonts w:ascii="Arial" w:hAnsi="Arial" w:cs="Arial"/>
                <w:sz w:val="22"/>
                <w:szCs w:val="22"/>
              </w:rPr>
            </w:pPr>
            <w:r w:rsidRPr="00476D44">
              <w:rPr>
                <w:rFonts w:ascii="Arial" w:hAnsi="Arial" w:cs="Arial"/>
                <w:sz w:val="22"/>
                <w:szCs w:val="22"/>
              </w:rPr>
              <w:t>handwashing/</w:t>
            </w:r>
          </w:p>
          <w:p w14:paraId="3CC0153B" w14:textId="77777777" w:rsidR="00476D44" w:rsidRPr="00476D44" w:rsidRDefault="00476D44" w:rsidP="00476D44">
            <w:pPr>
              <w:rPr>
                <w:rFonts w:ascii="Arial" w:hAnsi="Arial" w:cs="Arial"/>
                <w:sz w:val="22"/>
                <w:szCs w:val="22"/>
              </w:rPr>
            </w:pPr>
            <w:r w:rsidRPr="00476D44">
              <w:rPr>
                <w:rFonts w:ascii="Arial" w:hAnsi="Arial" w:cs="Arial"/>
                <w:sz w:val="22"/>
                <w:szCs w:val="22"/>
              </w:rPr>
              <w:t>social distancing</w:t>
            </w:r>
          </w:p>
          <w:p w14:paraId="2FFB4FBA" w14:textId="77777777" w:rsidR="00476D44" w:rsidRPr="00476D44" w:rsidRDefault="00476D44" w:rsidP="00476D44">
            <w:pPr>
              <w:rPr>
                <w:rFonts w:ascii="Arial" w:hAnsi="Arial" w:cs="Arial"/>
                <w:sz w:val="22"/>
                <w:szCs w:val="22"/>
              </w:rPr>
            </w:pPr>
            <w:r w:rsidRPr="00476D44">
              <w:rPr>
                <w:rFonts w:ascii="Arial" w:hAnsi="Arial" w:cs="Arial"/>
                <w:sz w:val="22"/>
                <w:szCs w:val="22"/>
              </w:rPr>
              <w:t>posters displayed</w:t>
            </w:r>
          </w:p>
          <w:p w14:paraId="572E5D7F" w14:textId="77777777" w:rsidR="00476D44" w:rsidRPr="00476D44" w:rsidRDefault="00476D44" w:rsidP="00476D44">
            <w:pPr>
              <w:rPr>
                <w:rFonts w:ascii="Arial" w:hAnsi="Arial" w:cs="Arial"/>
                <w:sz w:val="22"/>
                <w:szCs w:val="22"/>
              </w:rPr>
            </w:pPr>
            <w:r w:rsidRPr="00476D44">
              <w:rPr>
                <w:rFonts w:ascii="Arial" w:hAnsi="Arial" w:cs="Arial"/>
                <w:sz w:val="22"/>
                <w:szCs w:val="22"/>
              </w:rPr>
              <w:t>around the site</w:t>
            </w:r>
          </w:p>
          <w:p w14:paraId="28C5C38E" w14:textId="77777777" w:rsidR="00476D44" w:rsidRPr="00476D44" w:rsidRDefault="00476D44" w:rsidP="00476D44">
            <w:pPr>
              <w:rPr>
                <w:rFonts w:ascii="Arial" w:hAnsi="Arial" w:cs="Arial"/>
                <w:sz w:val="22"/>
                <w:szCs w:val="22"/>
              </w:rPr>
            </w:pPr>
            <w:r w:rsidRPr="00476D44">
              <w:rPr>
                <w:rFonts w:ascii="Arial" w:hAnsi="Arial" w:cs="Arial"/>
                <w:sz w:val="22"/>
                <w:szCs w:val="22"/>
              </w:rPr>
              <w:t>and referred to by</w:t>
            </w:r>
          </w:p>
          <w:p w14:paraId="45EBE013" w14:textId="77777777" w:rsidR="00476D44" w:rsidRPr="00476D44" w:rsidRDefault="00476D44" w:rsidP="00476D44">
            <w:pPr>
              <w:rPr>
                <w:rFonts w:ascii="Arial" w:hAnsi="Arial" w:cs="Arial"/>
                <w:sz w:val="22"/>
                <w:szCs w:val="22"/>
              </w:rPr>
            </w:pPr>
            <w:r w:rsidRPr="00476D44">
              <w:rPr>
                <w:rFonts w:ascii="Arial" w:hAnsi="Arial" w:cs="Arial"/>
                <w:sz w:val="22"/>
                <w:szCs w:val="22"/>
              </w:rPr>
              <w:t>staff when talking</w:t>
            </w:r>
          </w:p>
          <w:p w14:paraId="0500094E" w14:textId="5E0A1C88" w:rsidR="00476D44" w:rsidRDefault="00476D44" w:rsidP="00476D44">
            <w:pPr>
              <w:rPr>
                <w:rFonts w:ascii="Arial" w:hAnsi="Arial" w:cs="Arial"/>
                <w:sz w:val="22"/>
                <w:szCs w:val="22"/>
              </w:rPr>
            </w:pPr>
            <w:r w:rsidRPr="00476D44">
              <w:rPr>
                <w:rFonts w:ascii="Arial" w:hAnsi="Arial" w:cs="Arial"/>
                <w:sz w:val="22"/>
                <w:szCs w:val="22"/>
              </w:rPr>
              <w:t>to children.</w:t>
            </w:r>
          </w:p>
          <w:p w14:paraId="44F562E6" w14:textId="77777777" w:rsidR="00476D44" w:rsidRPr="00476D44" w:rsidRDefault="00476D44" w:rsidP="00476D44">
            <w:pPr>
              <w:rPr>
                <w:rFonts w:ascii="Arial" w:hAnsi="Arial" w:cs="Arial"/>
                <w:sz w:val="22"/>
                <w:szCs w:val="22"/>
              </w:rPr>
            </w:pPr>
          </w:p>
          <w:p w14:paraId="6D71A4FD" w14:textId="77777777" w:rsidR="00476D44" w:rsidRPr="00476D44" w:rsidRDefault="00476D44" w:rsidP="00476D44">
            <w:pPr>
              <w:rPr>
                <w:rFonts w:ascii="Arial" w:hAnsi="Arial" w:cs="Arial"/>
                <w:sz w:val="22"/>
                <w:szCs w:val="22"/>
              </w:rPr>
            </w:pPr>
            <w:r w:rsidRPr="00476D44">
              <w:rPr>
                <w:rFonts w:ascii="Arial" w:hAnsi="Arial" w:cs="Arial"/>
                <w:sz w:val="22"/>
                <w:szCs w:val="22"/>
              </w:rPr>
              <w:t>Classroom</w:t>
            </w:r>
          </w:p>
          <w:p w14:paraId="3BD36BD5" w14:textId="77777777" w:rsidR="00476D44" w:rsidRPr="00476D44" w:rsidRDefault="00476D44" w:rsidP="00476D44">
            <w:pPr>
              <w:rPr>
                <w:rFonts w:ascii="Arial" w:hAnsi="Arial" w:cs="Arial"/>
                <w:sz w:val="22"/>
                <w:szCs w:val="22"/>
              </w:rPr>
            </w:pPr>
            <w:r w:rsidRPr="00476D44">
              <w:rPr>
                <w:rFonts w:ascii="Arial" w:hAnsi="Arial" w:cs="Arial"/>
                <w:sz w:val="22"/>
                <w:szCs w:val="22"/>
              </w:rPr>
              <w:t>procedures</w:t>
            </w:r>
          </w:p>
          <w:p w14:paraId="38DC8FD7" w14:textId="77777777" w:rsidR="00476D44" w:rsidRPr="00476D44" w:rsidRDefault="00476D44" w:rsidP="00476D44">
            <w:pPr>
              <w:rPr>
                <w:rFonts w:ascii="Arial" w:hAnsi="Arial" w:cs="Arial"/>
                <w:sz w:val="22"/>
                <w:szCs w:val="22"/>
              </w:rPr>
            </w:pPr>
            <w:r w:rsidRPr="00476D44">
              <w:rPr>
                <w:rFonts w:ascii="Arial" w:hAnsi="Arial" w:cs="Arial"/>
                <w:sz w:val="22"/>
                <w:szCs w:val="22"/>
              </w:rPr>
              <w:t>displayed within</w:t>
            </w:r>
          </w:p>
          <w:p w14:paraId="0086ED32" w14:textId="77777777" w:rsidR="00476D44" w:rsidRPr="00476D44" w:rsidRDefault="00476D44" w:rsidP="00476D44">
            <w:pPr>
              <w:rPr>
                <w:rFonts w:ascii="Arial" w:hAnsi="Arial" w:cs="Arial"/>
                <w:sz w:val="22"/>
                <w:szCs w:val="22"/>
              </w:rPr>
            </w:pPr>
            <w:r w:rsidRPr="00476D44">
              <w:rPr>
                <w:rFonts w:ascii="Arial" w:hAnsi="Arial" w:cs="Arial"/>
                <w:sz w:val="22"/>
                <w:szCs w:val="22"/>
              </w:rPr>
              <w:t>each classroom</w:t>
            </w:r>
          </w:p>
          <w:p w14:paraId="53465295" w14:textId="77777777" w:rsidR="00476D44" w:rsidRPr="00476D44" w:rsidRDefault="00476D44" w:rsidP="00476D44">
            <w:pPr>
              <w:rPr>
                <w:rFonts w:ascii="Arial" w:hAnsi="Arial" w:cs="Arial"/>
                <w:sz w:val="22"/>
                <w:szCs w:val="22"/>
              </w:rPr>
            </w:pPr>
            <w:r w:rsidRPr="00476D44">
              <w:rPr>
                <w:rFonts w:ascii="Arial" w:hAnsi="Arial" w:cs="Arial"/>
                <w:sz w:val="22"/>
                <w:szCs w:val="22"/>
              </w:rPr>
              <w:t>detailing 1 way</w:t>
            </w:r>
          </w:p>
          <w:p w14:paraId="4BDAF98B" w14:textId="77777777" w:rsidR="00476D44" w:rsidRPr="00476D44" w:rsidRDefault="00476D44" w:rsidP="00476D44">
            <w:pPr>
              <w:rPr>
                <w:rFonts w:ascii="Arial" w:hAnsi="Arial" w:cs="Arial"/>
                <w:sz w:val="22"/>
                <w:szCs w:val="22"/>
              </w:rPr>
            </w:pPr>
            <w:r w:rsidRPr="00476D44">
              <w:rPr>
                <w:rFonts w:ascii="Arial" w:hAnsi="Arial" w:cs="Arial"/>
                <w:sz w:val="22"/>
                <w:szCs w:val="22"/>
              </w:rPr>
              <w:t>routes around the</w:t>
            </w:r>
          </w:p>
          <w:p w14:paraId="2AA41F84" w14:textId="77777777" w:rsidR="00476D44" w:rsidRPr="00476D44" w:rsidRDefault="00476D44" w:rsidP="00476D44">
            <w:pPr>
              <w:rPr>
                <w:rFonts w:ascii="Arial" w:hAnsi="Arial" w:cs="Arial"/>
                <w:sz w:val="22"/>
                <w:szCs w:val="22"/>
              </w:rPr>
            </w:pPr>
            <w:r w:rsidRPr="00476D44">
              <w:rPr>
                <w:rFonts w:ascii="Arial" w:hAnsi="Arial" w:cs="Arial"/>
                <w:sz w:val="22"/>
                <w:szCs w:val="22"/>
              </w:rPr>
              <w:t>site. toilets,</w:t>
            </w:r>
          </w:p>
          <w:p w14:paraId="7559D282" w14:textId="77777777" w:rsidR="00476D44" w:rsidRPr="00476D44" w:rsidRDefault="00476D44" w:rsidP="00476D44">
            <w:pPr>
              <w:rPr>
                <w:rFonts w:ascii="Arial" w:hAnsi="Arial" w:cs="Arial"/>
                <w:sz w:val="22"/>
                <w:szCs w:val="22"/>
              </w:rPr>
            </w:pPr>
            <w:r w:rsidRPr="00476D44">
              <w:rPr>
                <w:rFonts w:ascii="Arial" w:hAnsi="Arial" w:cs="Arial"/>
                <w:sz w:val="22"/>
                <w:szCs w:val="22"/>
              </w:rPr>
              <w:t>break/lunchtimes</w:t>
            </w:r>
          </w:p>
          <w:p w14:paraId="11EDB0FA" w14:textId="77777777" w:rsidR="00476D44" w:rsidRPr="00476D44" w:rsidRDefault="00476D44" w:rsidP="00476D44">
            <w:pPr>
              <w:rPr>
                <w:rFonts w:ascii="Arial" w:hAnsi="Arial" w:cs="Arial"/>
                <w:sz w:val="22"/>
                <w:szCs w:val="22"/>
              </w:rPr>
            </w:pPr>
            <w:r w:rsidRPr="00476D44">
              <w:rPr>
                <w:rFonts w:ascii="Arial" w:hAnsi="Arial" w:cs="Arial"/>
                <w:sz w:val="22"/>
                <w:szCs w:val="22"/>
              </w:rPr>
              <w:t>and routines,</w:t>
            </w:r>
          </w:p>
          <w:p w14:paraId="66AB2216" w14:textId="77777777" w:rsidR="00476D44" w:rsidRPr="00476D44" w:rsidRDefault="00476D44" w:rsidP="00476D44">
            <w:pPr>
              <w:rPr>
                <w:rFonts w:ascii="Arial" w:hAnsi="Arial" w:cs="Arial"/>
                <w:sz w:val="22"/>
                <w:szCs w:val="22"/>
              </w:rPr>
            </w:pPr>
            <w:r w:rsidRPr="00476D44">
              <w:rPr>
                <w:rFonts w:ascii="Arial" w:hAnsi="Arial" w:cs="Arial"/>
                <w:sz w:val="22"/>
                <w:szCs w:val="22"/>
              </w:rPr>
              <w:t>start/ end day</w:t>
            </w:r>
          </w:p>
          <w:p w14:paraId="4E4799D5" w14:textId="77777777" w:rsidR="00476D44" w:rsidRPr="00476D44" w:rsidRDefault="00476D44" w:rsidP="00476D44">
            <w:pPr>
              <w:rPr>
                <w:rFonts w:ascii="Arial" w:hAnsi="Arial" w:cs="Arial"/>
                <w:sz w:val="22"/>
                <w:szCs w:val="22"/>
              </w:rPr>
            </w:pPr>
            <w:r w:rsidRPr="00476D44">
              <w:rPr>
                <w:rFonts w:ascii="Arial" w:hAnsi="Arial" w:cs="Arial"/>
                <w:sz w:val="22"/>
                <w:szCs w:val="22"/>
              </w:rPr>
              <w:t>procedures,</w:t>
            </w:r>
          </w:p>
          <w:p w14:paraId="2BE5532D" w14:textId="77777777" w:rsidR="00476D44" w:rsidRPr="00476D44" w:rsidRDefault="00476D44" w:rsidP="00476D44">
            <w:pPr>
              <w:rPr>
                <w:rFonts w:ascii="Arial" w:hAnsi="Arial" w:cs="Arial"/>
                <w:sz w:val="22"/>
                <w:szCs w:val="22"/>
              </w:rPr>
            </w:pPr>
            <w:r w:rsidRPr="00476D44">
              <w:rPr>
                <w:rFonts w:ascii="Arial" w:hAnsi="Arial" w:cs="Arial"/>
                <w:sz w:val="22"/>
                <w:szCs w:val="22"/>
              </w:rPr>
              <w:t>cleaning</w:t>
            </w:r>
          </w:p>
          <w:p w14:paraId="17B4B42D" w14:textId="77777777" w:rsidR="00476D44" w:rsidRPr="00476D44" w:rsidRDefault="00476D44" w:rsidP="00476D44">
            <w:pPr>
              <w:rPr>
                <w:rFonts w:ascii="Arial" w:hAnsi="Arial" w:cs="Arial"/>
                <w:sz w:val="22"/>
                <w:szCs w:val="22"/>
              </w:rPr>
            </w:pPr>
            <w:r w:rsidRPr="00476D44">
              <w:rPr>
                <w:rFonts w:ascii="Arial" w:hAnsi="Arial" w:cs="Arial"/>
                <w:sz w:val="22"/>
                <w:szCs w:val="22"/>
              </w:rPr>
              <w:t>procedures &amp;</w:t>
            </w:r>
          </w:p>
          <w:p w14:paraId="5E44B1F9" w14:textId="77777777" w:rsidR="00476D44" w:rsidRPr="00476D44" w:rsidRDefault="00476D44" w:rsidP="00476D44">
            <w:pPr>
              <w:rPr>
                <w:rFonts w:ascii="Arial" w:hAnsi="Arial" w:cs="Arial"/>
                <w:sz w:val="22"/>
                <w:szCs w:val="22"/>
              </w:rPr>
            </w:pPr>
            <w:r w:rsidRPr="00476D44">
              <w:rPr>
                <w:rFonts w:ascii="Arial" w:hAnsi="Arial" w:cs="Arial"/>
                <w:sz w:val="22"/>
                <w:szCs w:val="22"/>
              </w:rPr>
              <w:t xml:space="preserve">frequency, </w:t>
            </w:r>
            <w:r>
              <w:rPr>
                <w:rFonts w:ascii="Arial" w:hAnsi="Arial" w:cs="Arial"/>
                <w:sz w:val="22"/>
                <w:szCs w:val="22"/>
              </w:rPr>
              <w:t xml:space="preserve"> </w:t>
            </w:r>
            <w:r w:rsidRPr="00476D44">
              <w:rPr>
                <w:rFonts w:ascii="Arial" w:hAnsi="Arial" w:cs="Arial"/>
                <w:sz w:val="22"/>
                <w:szCs w:val="22"/>
              </w:rPr>
              <w:t>emergency</w:t>
            </w:r>
          </w:p>
          <w:p w14:paraId="0C6C799F" w14:textId="2D10A752" w:rsidR="00476D44" w:rsidRDefault="00476D44" w:rsidP="00476D44">
            <w:pPr>
              <w:rPr>
                <w:rFonts w:ascii="Arial" w:hAnsi="Arial" w:cs="Arial"/>
                <w:sz w:val="22"/>
                <w:szCs w:val="22"/>
              </w:rPr>
            </w:pPr>
            <w:r w:rsidRPr="00476D44">
              <w:rPr>
                <w:rFonts w:ascii="Arial" w:hAnsi="Arial" w:cs="Arial"/>
                <w:sz w:val="22"/>
                <w:szCs w:val="22"/>
              </w:rPr>
              <w:t>procedures.</w:t>
            </w:r>
          </w:p>
          <w:p w14:paraId="72EFC4A9" w14:textId="77777777" w:rsidR="00476D44" w:rsidRPr="00476D44" w:rsidRDefault="00476D44" w:rsidP="00476D44">
            <w:pPr>
              <w:rPr>
                <w:rFonts w:ascii="Arial" w:hAnsi="Arial" w:cs="Arial"/>
                <w:sz w:val="22"/>
                <w:szCs w:val="22"/>
              </w:rPr>
            </w:pPr>
          </w:p>
          <w:p w14:paraId="38828C46" w14:textId="77777777" w:rsidR="00476D44" w:rsidRPr="00476D44" w:rsidRDefault="00476D44" w:rsidP="00476D44">
            <w:pPr>
              <w:rPr>
                <w:rFonts w:ascii="Arial" w:hAnsi="Arial" w:cs="Arial"/>
                <w:sz w:val="22"/>
                <w:szCs w:val="22"/>
              </w:rPr>
            </w:pPr>
            <w:r w:rsidRPr="00476D44">
              <w:rPr>
                <w:rFonts w:ascii="Arial" w:hAnsi="Arial" w:cs="Arial"/>
                <w:sz w:val="22"/>
                <w:szCs w:val="22"/>
              </w:rPr>
              <w:t>Staff/ office</w:t>
            </w:r>
          </w:p>
          <w:p w14:paraId="034C2629" w14:textId="77777777" w:rsidR="00476D44" w:rsidRPr="00476D44" w:rsidRDefault="00476D44" w:rsidP="00476D44">
            <w:pPr>
              <w:rPr>
                <w:rFonts w:ascii="Arial" w:hAnsi="Arial" w:cs="Arial"/>
                <w:sz w:val="22"/>
                <w:szCs w:val="22"/>
              </w:rPr>
            </w:pPr>
            <w:r w:rsidRPr="00476D44">
              <w:rPr>
                <w:rFonts w:ascii="Arial" w:hAnsi="Arial" w:cs="Arial"/>
                <w:sz w:val="22"/>
                <w:szCs w:val="22"/>
              </w:rPr>
              <w:t>procedure to</w:t>
            </w:r>
          </w:p>
          <w:p w14:paraId="1B60A65F" w14:textId="77777777" w:rsidR="00476D44" w:rsidRPr="00476D44" w:rsidRDefault="00476D44" w:rsidP="00476D44">
            <w:pPr>
              <w:rPr>
                <w:rFonts w:ascii="Arial" w:hAnsi="Arial" w:cs="Arial"/>
                <w:sz w:val="22"/>
                <w:szCs w:val="22"/>
              </w:rPr>
            </w:pPr>
            <w:r w:rsidRPr="00476D44">
              <w:rPr>
                <w:rFonts w:ascii="Arial" w:hAnsi="Arial" w:cs="Arial"/>
                <w:sz w:val="22"/>
                <w:szCs w:val="22"/>
              </w:rPr>
              <w:t>follow if a child</w:t>
            </w:r>
          </w:p>
          <w:p w14:paraId="65DB5C2F" w14:textId="77777777" w:rsidR="00476D44" w:rsidRPr="00476D44" w:rsidRDefault="00476D44" w:rsidP="00476D44">
            <w:pPr>
              <w:rPr>
                <w:rFonts w:ascii="Arial" w:hAnsi="Arial" w:cs="Arial"/>
                <w:sz w:val="22"/>
                <w:szCs w:val="22"/>
              </w:rPr>
            </w:pPr>
            <w:r w:rsidRPr="00476D44">
              <w:rPr>
                <w:rFonts w:ascii="Arial" w:hAnsi="Arial" w:cs="Arial"/>
                <w:sz w:val="22"/>
                <w:szCs w:val="22"/>
              </w:rPr>
              <w:t>becomes unwell</w:t>
            </w:r>
          </w:p>
          <w:p w14:paraId="2B6C6778" w14:textId="77777777" w:rsidR="00476D44" w:rsidRPr="00476D44" w:rsidRDefault="00476D44" w:rsidP="00476D44">
            <w:pPr>
              <w:rPr>
                <w:rFonts w:ascii="Arial" w:hAnsi="Arial" w:cs="Arial"/>
                <w:sz w:val="22"/>
                <w:szCs w:val="22"/>
              </w:rPr>
            </w:pPr>
            <w:r w:rsidRPr="00476D44">
              <w:rPr>
                <w:rFonts w:ascii="Arial" w:hAnsi="Arial" w:cs="Arial"/>
                <w:sz w:val="22"/>
                <w:szCs w:val="22"/>
              </w:rPr>
              <w:lastRenderedPageBreak/>
              <w:t>with Covid19</w:t>
            </w:r>
          </w:p>
          <w:p w14:paraId="78CA2BC0" w14:textId="77777777" w:rsidR="00476D44" w:rsidRPr="00476D44" w:rsidRDefault="00476D44" w:rsidP="00476D44">
            <w:pPr>
              <w:rPr>
                <w:rFonts w:ascii="Arial" w:hAnsi="Arial" w:cs="Arial"/>
                <w:sz w:val="22"/>
                <w:szCs w:val="22"/>
              </w:rPr>
            </w:pPr>
            <w:r w:rsidRPr="00476D44">
              <w:rPr>
                <w:rFonts w:ascii="Arial" w:hAnsi="Arial" w:cs="Arial"/>
                <w:sz w:val="22"/>
                <w:szCs w:val="22"/>
              </w:rPr>
              <w:t>symptoms during</w:t>
            </w:r>
          </w:p>
          <w:p w14:paraId="7EFD57B0" w14:textId="77777777" w:rsidR="00476D44" w:rsidRPr="00476D44" w:rsidRDefault="00476D44" w:rsidP="00476D44">
            <w:pPr>
              <w:rPr>
                <w:rFonts w:ascii="Arial" w:hAnsi="Arial" w:cs="Arial"/>
                <w:sz w:val="22"/>
                <w:szCs w:val="22"/>
              </w:rPr>
            </w:pPr>
            <w:r w:rsidRPr="00476D44">
              <w:rPr>
                <w:rFonts w:ascii="Arial" w:hAnsi="Arial" w:cs="Arial"/>
                <w:sz w:val="22"/>
                <w:szCs w:val="22"/>
              </w:rPr>
              <w:t>the school day</w:t>
            </w:r>
          </w:p>
          <w:p w14:paraId="5819ED5A" w14:textId="77777777" w:rsidR="00476D44" w:rsidRPr="00476D44" w:rsidRDefault="00476D44" w:rsidP="00476D44">
            <w:pPr>
              <w:rPr>
                <w:rFonts w:ascii="Arial" w:hAnsi="Arial" w:cs="Arial"/>
                <w:sz w:val="22"/>
                <w:szCs w:val="22"/>
              </w:rPr>
            </w:pPr>
            <w:r w:rsidRPr="00476D44">
              <w:rPr>
                <w:rFonts w:ascii="Arial" w:hAnsi="Arial" w:cs="Arial"/>
                <w:sz w:val="22"/>
                <w:szCs w:val="22"/>
              </w:rPr>
              <w:t>–</w:t>
            </w:r>
          </w:p>
          <w:p w14:paraId="75B37D9E" w14:textId="77777777" w:rsidR="00476D44" w:rsidRPr="00476D44" w:rsidRDefault="00476D44" w:rsidP="00476D44">
            <w:pPr>
              <w:rPr>
                <w:rFonts w:ascii="Arial" w:hAnsi="Arial" w:cs="Arial"/>
                <w:sz w:val="22"/>
                <w:szCs w:val="22"/>
              </w:rPr>
            </w:pPr>
            <w:r w:rsidRPr="00476D44">
              <w:rPr>
                <w:rFonts w:ascii="Arial" w:hAnsi="Arial" w:cs="Arial"/>
                <w:sz w:val="22"/>
                <w:szCs w:val="22"/>
              </w:rPr>
              <w:t>shared with all</w:t>
            </w:r>
          </w:p>
          <w:p w14:paraId="01E71422" w14:textId="70BC9EF9" w:rsidR="00476D44" w:rsidRDefault="00476D44" w:rsidP="00476D44">
            <w:pPr>
              <w:rPr>
                <w:rFonts w:ascii="Arial" w:hAnsi="Arial" w:cs="Arial"/>
                <w:sz w:val="22"/>
                <w:szCs w:val="22"/>
              </w:rPr>
            </w:pPr>
            <w:r w:rsidRPr="00476D44">
              <w:rPr>
                <w:rFonts w:ascii="Arial" w:hAnsi="Arial" w:cs="Arial"/>
                <w:sz w:val="22"/>
                <w:szCs w:val="22"/>
              </w:rPr>
              <w:t>staff</w:t>
            </w:r>
          </w:p>
          <w:p w14:paraId="0F2BB1DE" w14:textId="77777777" w:rsidR="00476D44" w:rsidRPr="00476D44" w:rsidRDefault="00476D44" w:rsidP="00476D44">
            <w:pPr>
              <w:rPr>
                <w:rFonts w:ascii="Arial" w:hAnsi="Arial" w:cs="Arial"/>
                <w:sz w:val="22"/>
                <w:szCs w:val="22"/>
              </w:rPr>
            </w:pPr>
          </w:p>
          <w:p w14:paraId="18FC080A" w14:textId="77777777" w:rsidR="00476D44" w:rsidRPr="00476D44" w:rsidRDefault="00476D44" w:rsidP="00476D44">
            <w:pPr>
              <w:rPr>
                <w:rFonts w:ascii="Arial" w:hAnsi="Arial" w:cs="Arial"/>
                <w:sz w:val="22"/>
                <w:szCs w:val="22"/>
              </w:rPr>
            </w:pPr>
            <w:r w:rsidRPr="00476D44">
              <w:rPr>
                <w:rFonts w:ascii="Arial" w:hAnsi="Arial" w:cs="Arial"/>
                <w:sz w:val="22"/>
                <w:szCs w:val="22"/>
              </w:rPr>
              <w:t>Children to stay in</w:t>
            </w:r>
          </w:p>
          <w:p w14:paraId="17CD1724" w14:textId="77777777" w:rsidR="00476D44" w:rsidRPr="00476D44" w:rsidRDefault="00476D44" w:rsidP="00476D44">
            <w:pPr>
              <w:rPr>
                <w:rFonts w:ascii="Arial" w:hAnsi="Arial" w:cs="Arial"/>
                <w:sz w:val="22"/>
                <w:szCs w:val="22"/>
              </w:rPr>
            </w:pPr>
            <w:r w:rsidRPr="00476D44">
              <w:rPr>
                <w:rFonts w:ascii="Arial" w:hAnsi="Arial" w:cs="Arial"/>
                <w:sz w:val="22"/>
                <w:szCs w:val="22"/>
              </w:rPr>
              <w:t>their classroom</w:t>
            </w:r>
          </w:p>
          <w:p w14:paraId="31FD90B4" w14:textId="77777777" w:rsidR="00476D44" w:rsidRPr="00476D44" w:rsidRDefault="00476D44" w:rsidP="00476D44">
            <w:pPr>
              <w:rPr>
                <w:rFonts w:ascii="Arial" w:hAnsi="Arial" w:cs="Arial"/>
                <w:sz w:val="22"/>
                <w:szCs w:val="22"/>
              </w:rPr>
            </w:pPr>
            <w:r w:rsidRPr="00476D44">
              <w:rPr>
                <w:rFonts w:ascii="Arial" w:hAnsi="Arial" w:cs="Arial"/>
                <w:sz w:val="22"/>
                <w:szCs w:val="22"/>
              </w:rPr>
              <w:t>bubble and not to</w:t>
            </w:r>
          </w:p>
          <w:p w14:paraId="67A50DF3" w14:textId="77777777" w:rsidR="00476D44" w:rsidRPr="00476D44" w:rsidRDefault="00476D44" w:rsidP="00476D44">
            <w:pPr>
              <w:rPr>
                <w:rFonts w:ascii="Arial" w:hAnsi="Arial" w:cs="Arial"/>
                <w:sz w:val="22"/>
                <w:szCs w:val="22"/>
              </w:rPr>
            </w:pPr>
            <w:r w:rsidRPr="00476D44">
              <w:rPr>
                <w:rFonts w:ascii="Arial" w:hAnsi="Arial" w:cs="Arial"/>
                <w:sz w:val="22"/>
                <w:szCs w:val="22"/>
              </w:rPr>
              <w:t>mix with other</w:t>
            </w:r>
          </w:p>
          <w:p w14:paraId="421504D6" w14:textId="77777777" w:rsidR="00476D44" w:rsidRPr="00476D44" w:rsidRDefault="00476D44" w:rsidP="00476D44">
            <w:pPr>
              <w:rPr>
                <w:rFonts w:ascii="Arial" w:hAnsi="Arial" w:cs="Arial"/>
                <w:sz w:val="22"/>
                <w:szCs w:val="22"/>
              </w:rPr>
            </w:pPr>
            <w:r w:rsidRPr="00476D44">
              <w:rPr>
                <w:rFonts w:ascii="Arial" w:hAnsi="Arial" w:cs="Arial"/>
                <w:sz w:val="22"/>
                <w:szCs w:val="22"/>
              </w:rPr>
              <w:t>children or adults</w:t>
            </w:r>
          </w:p>
          <w:p w14:paraId="04E50A2C" w14:textId="4AC5698B" w:rsidR="00476D44" w:rsidRDefault="00476D44" w:rsidP="00476D44">
            <w:pPr>
              <w:rPr>
                <w:rFonts w:ascii="Arial" w:hAnsi="Arial" w:cs="Arial"/>
                <w:sz w:val="22"/>
                <w:szCs w:val="22"/>
              </w:rPr>
            </w:pPr>
            <w:r w:rsidRPr="00476D44">
              <w:rPr>
                <w:rFonts w:ascii="Arial" w:hAnsi="Arial" w:cs="Arial"/>
                <w:sz w:val="22"/>
                <w:szCs w:val="22"/>
              </w:rPr>
              <w:t>unless music/RE</w:t>
            </w:r>
            <w:r>
              <w:rPr>
                <w:rFonts w:ascii="Arial" w:hAnsi="Arial" w:cs="Arial"/>
                <w:sz w:val="22"/>
                <w:szCs w:val="22"/>
              </w:rPr>
              <w:t xml:space="preserve"> </w:t>
            </w:r>
            <w:r w:rsidRPr="00476D44">
              <w:rPr>
                <w:rFonts w:ascii="Arial" w:hAnsi="Arial" w:cs="Arial"/>
                <w:sz w:val="22"/>
                <w:szCs w:val="22"/>
              </w:rPr>
              <w:t>or PE teachers.</w:t>
            </w:r>
            <w:r>
              <w:rPr>
                <w:rFonts w:ascii="Arial" w:hAnsi="Arial" w:cs="Arial"/>
                <w:sz w:val="22"/>
                <w:szCs w:val="22"/>
              </w:rPr>
              <w:t xml:space="preserve"> These teachers who are in various bubbles will keep their 2m distance where possible. </w:t>
            </w:r>
          </w:p>
          <w:p w14:paraId="02197D3F" w14:textId="77777777" w:rsidR="00476D44" w:rsidRPr="00476D44" w:rsidRDefault="00476D44" w:rsidP="00476D44">
            <w:pPr>
              <w:rPr>
                <w:rFonts w:ascii="Arial" w:hAnsi="Arial" w:cs="Arial"/>
                <w:sz w:val="22"/>
                <w:szCs w:val="22"/>
              </w:rPr>
            </w:pPr>
          </w:p>
          <w:p w14:paraId="61C3E212" w14:textId="77777777" w:rsidR="00476D44" w:rsidRPr="00476D44" w:rsidRDefault="00476D44" w:rsidP="00476D44">
            <w:pPr>
              <w:rPr>
                <w:rFonts w:ascii="Arial" w:hAnsi="Arial" w:cs="Arial"/>
                <w:sz w:val="22"/>
                <w:szCs w:val="22"/>
              </w:rPr>
            </w:pPr>
            <w:r w:rsidRPr="00476D44">
              <w:rPr>
                <w:rFonts w:ascii="Arial" w:hAnsi="Arial" w:cs="Arial"/>
                <w:sz w:val="22"/>
                <w:szCs w:val="22"/>
              </w:rPr>
              <w:t>Behaviour policy</w:t>
            </w:r>
          </w:p>
          <w:p w14:paraId="32C4AD33" w14:textId="77777777" w:rsidR="00476D44" w:rsidRPr="00476D44" w:rsidRDefault="00476D44" w:rsidP="00476D44">
            <w:pPr>
              <w:rPr>
                <w:rFonts w:ascii="Arial" w:hAnsi="Arial" w:cs="Arial"/>
                <w:sz w:val="22"/>
                <w:szCs w:val="22"/>
              </w:rPr>
            </w:pPr>
            <w:r w:rsidRPr="00476D44">
              <w:rPr>
                <w:rFonts w:ascii="Arial" w:hAnsi="Arial" w:cs="Arial"/>
                <w:sz w:val="22"/>
                <w:szCs w:val="22"/>
              </w:rPr>
              <w:t>up to date and on</w:t>
            </w:r>
          </w:p>
          <w:p w14:paraId="628C0B44" w14:textId="77777777" w:rsidR="00DE3150" w:rsidRDefault="00476D44" w:rsidP="00476D44">
            <w:pPr>
              <w:rPr>
                <w:rFonts w:ascii="Arial" w:hAnsi="Arial" w:cs="Arial"/>
                <w:sz w:val="22"/>
                <w:szCs w:val="22"/>
              </w:rPr>
            </w:pPr>
            <w:r w:rsidRPr="00476D44">
              <w:rPr>
                <w:rFonts w:ascii="Arial" w:hAnsi="Arial" w:cs="Arial"/>
                <w:sz w:val="22"/>
                <w:szCs w:val="22"/>
              </w:rPr>
              <w:t>the website</w:t>
            </w:r>
          </w:p>
          <w:p w14:paraId="3A6D8582" w14:textId="77777777" w:rsidR="00476D44" w:rsidRDefault="00476D44" w:rsidP="00476D44">
            <w:pPr>
              <w:rPr>
                <w:rFonts w:ascii="Arial" w:hAnsi="Arial" w:cs="Arial"/>
                <w:sz w:val="22"/>
                <w:szCs w:val="22"/>
              </w:rPr>
            </w:pPr>
          </w:p>
          <w:p w14:paraId="1393F655" w14:textId="1B3B4653" w:rsidR="00476D44" w:rsidRDefault="00476D44" w:rsidP="00476D44">
            <w:pPr>
              <w:rPr>
                <w:rFonts w:ascii="Arial" w:hAnsi="Arial" w:cs="Arial"/>
                <w:sz w:val="22"/>
                <w:szCs w:val="22"/>
              </w:rPr>
            </w:pPr>
            <w:r>
              <w:rPr>
                <w:rFonts w:ascii="Arial" w:hAnsi="Arial" w:cs="Arial"/>
                <w:sz w:val="22"/>
                <w:szCs w:val="22"/>
              </w:rPr>
              <w:t xml:space="preserve">Staff to use COVID testing kits twice a week and report to the Principal if they have tested positive. </w:t>
            </w:r>
          </w:p>
        </w:tc>
        <w:tc>
          <w:tcPr>
            <w:tcW w:w="303" w:type="pct"/>
            <w:tcBorders>
              <w:left w:val="single" w:sz="4" w:space="0" w:color="auto"/>
              <w:right w:val="single" w:sz="4" w:space="0" w:color="auto"/>
            </w:tcBorders>
          </w:tcPr>
          <w:p w14:paraId="2E5DD2ED" w14:textId="77777777" w:rsidR="00DE3150" w:rsidRPr="005F4A07" w:rsidRDefault="00DE3150" w:rsidP="00DE3150">
            <w:pPr>
              <w:rPr>
                <w:rFonts w:ascii="Arial" w:hAnsi="Arial" w:cs="Arial"/>
                <w:sz w:val="22"/>
                <w:szCs w:val="22"/>
              </w:rPr>
            </w:pPr>
          </w:p>
        </w:tc>
        <w:tc>
          <w:tcPr>
            <w:tcW w:w="513" w:type="pct"/>
            <w:gridSpan w:val="2"/>
            <w:tcBorders>
              <w:left w:val="single" w:sz="4" w:space="0" w:color="auto"/>
            </w:tcBorders>
          </w:tcPr>
          <w:p w14:paraId="6071A2D7" w14:textId="77777777" w:rsidR="00DE3150" w:rsidRPr="005F4A07" w:rsidRDefault="00DE3150" w:rsidP="00DE3150">
            <w:pPr>
              <w:rPr>
                <w:rFonts w:ascii="Arial" w:hAnsi="Arial" w:cs="Arial"/>
                <w:sz w:val="22"/>
                <w:szCs w:val="22"/>
              </w:rPr>
            </w:pPr>
          </w:p>
        </w:tc>
        <w:tc>
          <w:tcPr>
            <w:tcW w:w="134" w:type="pct"/>
            <w:tcBorders>
              <w:bottom w:val="single" w:sz="4" w:space="0" w:color="auto"/>
              <w:right w:val="single" w:sz="4" w:space="0" w:color="auto"/>
            </w:tcBorders>
          </w:tcPr>
          <w:p w14:paraId="0280FCA8" w14:textId="45E61466" w:rsidR="00DE3150" w:rsidRDefault="00DE3150" w:rsidP="00DE3150">
            <w:pPr>
              <w:jc w:val="center"/>
              <w:rPr>
                <w:rFonts w:ascii="Arial" w:hAnsi="Arial" w:cs="Arial"/>
                <w:b/>
                <w:sz w:val="40"/>
                <w:szCs w:val="40"/>
              </w:rPr>
            </w:pPr>
            <w:r>
              <w:rPr>
                <w:rFonts w:ascii="Arial" w:hAnsi="Arial" w:cs="Arial"/>
                <w:b/>
                <w:sz w:val="40"/>
                <w:szCs w:val="40"/>
              </w:rPr>
              <w:t>1</w:t>
            </w:r>
          </w:p>
        </w:tc>
        <w:tc>
          <w:tcPr>
            <w:tcW w:w="127" w:type="pct"/>
            <w:tcBorders>
              <w:left w:val="single" w:sz="4" w:space="0" w:color="auto"/>
              <w:bottom w:val="single" w:sz="4" w:space="0" w:color="auto"/>
              <w:right w:val="single" w:sz="4" w:space="0" w:color="auto"/>
            </w:tcBorders>
          </w:tcPr>
          <w:p w14:paraId="296977BF" w14:textId="26A96865" w:rsidR="00DE3150" w:rsidRDefault="00DE3150" w:rsidP="00DE3150">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bottom w:val="single" w:sz="4" w:space="0" w:color="auto"/>
            </w:tcBorders>
            <w:textDirection w:val="btLr"/>
          </w:tcPr>
          <w:p w14:paraId="4E23B580" w14:textId="4C16AE47" w:rsidR="00DE3150" w:rsidRPr="00425B03" w:rsidRDefault="00DE3150" w:rsidP="00DE3150">
            <w:pPr>
              <w:ind w:left="113" w:right="113"/>
              <w:jc w:val="right"/>
              <w:rPr>
                <w:rFonts w:ascii="Arial" w:hAnsi="Arial" w:cs="Arial"/>
                <w:b/>
                <w:color w:val="00B050"/>
                <w:sz w:val="40"/>
                <w:szCs w:val="40"/>
              </w:rPr>
            </w:pPr>
            <w:r w:rsidRPr="00425B03">
              <w:rPr>
                <w:rFonts w:ascii="Arial" w:hAnsi="Arial" w:cs="Arial"/>
                <w:b/>
                <w:color w:val="00B050"/>
                <w:sz w:val="40"/>
                <w:szCs w:val="40"/>
              </w:rPr>
              <w:t>LOW</w:t>
            </w:r>
          </w:p>
        </w:tc>
      </w:tr>
      <w:tr w:rsidR="00325C2C" w:rsidRPr="00DC26C1" w14:paraId="6F014CBF" w14:textId="77777777" w:rsidTr="00714ED0">
        <w:trPr>
          <w:cantSplit/>
          <w:trHeight w:val="1810"/>
        </w:trPr>
        <w:tc>
          <w:tcPr>
            <w:tcW w:w="742" w:type="pct"/>
            <w:tcBorders>
              <w:right w:val="single" w:sz="4" w:space="0" w:color="auto"/>
            </w:tcBorders>
          </w:tcPr>
          <w:p w14:paraId="7741D2BE" w14:textId="77777777" w:rsidR="006A3D1A" w:rsidRDefault="00325C2C" w:rsidP="00325C2C">
            <w:pPr>
              <w:rPr>
                <w:ins w:id="24" w:author="Chris Leach" w:date="2021-02-24T14:59:00Z"/>
                <w:rFonts w:ascii="Arial" w:hAnsi="Arial" w:cs="Arial"/>
                <w:b/>
                <w:bCs/>
                <w:sz w:val="22"/>
                <w:szCs w:val="22"/>
                <w:lang w:val="en"/>
              </w:rPr>
            </w:pPr>
            <w:r w:rsidRPr="00C81A74">
              <w:rPr>
                <w:rFonts w:ascii="Arial" w:hAnsi="Arial" w:cs="Arial"/>
                <w:b/>
                <w:bCs/>
                <w:sz w:val="22"/>
                <w:szCs w:val="22"/>
                <w:lang w:val="en"/>
              </w:rPr>
              <w:lastRenderedPageBreak/>
              <w:t>Staff</w:t>
            </w:r>
            <w:r>
              <w:rPr>
                <w:rFonts w:ascii="Arial" w:hAnsi="Arial" w:cs="Arial"/>
                <w:b/>
                <w:bCs/>
                <w:sz w:val="22"/>
                <w:szCs w:val="22"/>
                <w:lang w:val="en"/>
              </w:rPr>
              <w:t>/pupils</w:t>
            </w:r>
            <w:r w:rsidRPr="00C81A74">
              <w:rPr>
                <w:rFonts w:ascii="Arial" w:hAnsi="Arial" w:cs="Arial"/>
                <w:b/>
                <w:bCs/>
                <w:sz w:val="22"/>
                <w:szCs w:val="22"/>
                <w:lang w:val="en"/>
              </w:rPr>
              <w:t xml:space="preserve"> who are </w:t>
            </w:r>
            <w:r>
              <w:rPr>
                <w:rFonts w:ascii="Arial" w:hAnsi="Arial" w:cs="Arial"/>
                <w:b/>
                <w:bCs/>
                <w:sz w:val="22"/>
                <w:szCs w:val="22"/>
                <w:lang w:val="en"/>
              </w:rPr>
              <w:t xml:space="preserve">confirmed </w:t>
            </w:r>
            <w:r w:rsidRPr="00C81A74">
              <w:rPr>
                <w:rFonts w:ascii="Arial" w:hAnsi="Arial" w:cs="Arial"/>
                <w:b/>
                <w:bCs/>
                <w:sz w:val="22"/>
                <w:szCs w:val="22"/>
                <w:lang w:val="en"/>
              </w:rPr>
              <w:t>clinically vulnerable or clinically</w:t>
            </w:r>
            <w:r w:rsidR="00142FDB" w:rsidRPr="00142FDB">
              <w:rPr>
                <w:rFonts w:ascii="Arial" w:hAnsi="Arial" w:cs="Arial"/>
                <w:b/>
                <w:bCs/>
                <w:sz w:val="22"/>
                <w:szCs w:val="22"/>
                <w:lang w:val="en"/>
              </w:rPr>
              <w:t xml:space="preserve"> extremely </w:t>
            </w:r>
            <w:r w:rsidRPr="00C81A74">
              <w:rPr>
                <w:rFonts w:ascii="Arial" w:hAnsi="Arial" w:cs="Arial"/>
                <w:b/>
                <w:bCs/>
                <w:sz w:val="22"/>
                <w:szCs w:val="22"/>
                <w:lang w:val="en"/>
              </w:rPr>
              <w:t>vulnerable</w:t>
            </w:r>
            <w:r>
              <w:rPr>
                <w:rFonts w:ascii="Arial" w:hAnsi="Arial" w:cs="Arial"/>
                <w:b/>
                <w:bCs/>
                <w:sz w:val="22"/>
                <w:szCs w:val="22"/>
                <w:lang w:val="en"/>
              </w:rPr>
              <w:t>.</w:t>
            </w:r>
            <w:r w:rsidRPr="00D3584F">
              <w:rPr>
                <w:rFonts w:ascii="Arial" w:hAnsi="Arial" w:cs="Arial"/>
                <w:b/>
                <w:bCs/>
                <w:sz w:val="22"/>
                <w:szCs w:val="22"/>
                <w:lang w:val="en"/>
              </w:rPr>
              <w:t xml:space="preserve"> </w:t>
            </w:r>
          </w:p>
          <w:p w14:paraId="073F3791" w14:textId="77777777" w:rsidR="006A3D1A" w:rsidRDefault="006A3D1A" w:rsidP="00325C2C">
            <w:pPr>
              <w:rPr>
                <w:ins w:id="25" w:author="Chris Leach" w:date="2021-02-24T14:59:00Z"/>
                <w:rFonts w:ascii="Arial" w:hAnsi="Arial" w:cs="Arial"/>
                <w:b/>
                <w:bCs/>
                <w:sz w:val="22"/>
                <w:szCs w:val="22"/>
                <w:lang w:val="en"/>
              </w:rPr>
            </w:pPr>
          </w:p>
          <w:p w14:paraId="534E648D" w14:textId="333EB1FE" w:rsidR="00325C2C" w:rsidRDefault="00325C2C" w:rsidP="00325C2C">
            <w:pPr>
              <w:rPr>
                <w:rFonts w:ascii="Arial" w:hAnsi="Arial" w:cs="Arial"/>
                <w:b/>
                <w:bCs/>
                <w:sz w:val="22"/>
                <w:szCs w:val="22"/>
                <w:lang w:val="en"/>
              </w:rPr>
            </w:pPr>
            <w:r w:rsidRPr="00D3584F">
              <w:rPr>
                <w:rFonts w:ascii="Arial" w:hAnsi="Arial" w:cs="Arial"/>
                <w:b/>
                <w:bCs/>
                <w:sz w:val="22"/>
                <w:szCs w:val="22"/>
                <w:lang w:val="en"/>
              </w:rPr>
              <w:t>Staff</w:t>
            </w:r>
            <w:r>
              <w:rPr>
                <w:rFonts w:ascii="Arial" w:hAnsi="Arial" w:cs="Arial"/>
                <w:b/>
                <w:bCs/>
                <w:sz w:val="22"/>
                <w:szCs w:val="22"/>
                <w:lang w:val="en"/>
              </w:rPr>
              <w:t xml:space="preserve">/pupils </w:t>
            </w:r>
            <w:r w:rsidRPr="00D3584F">
              <w:rPr>
                <w:rFonts w:ascii="Arial" w:hAnsi="Arial" w:cs="Arial"/>
                <w:b/>
                <w:bCs/>
                <w:sz w:val="22"/>
                <w:szCs w:val="22"/>
                <w:lang w:val="en"/>
              </w:rPr>
              <w:t xml:space="preserve">who </w:t>
            </w:r>
            <w:r>
              <w:rPr>
                <w:rFonts w:ascii="Arial" w:hAnsi="Arial" w:cs="Arial"/>
                <w:b/>
                <w:bCs/>
                <w:sz w:val="22"/>
                <w:szCs w:val="22"/>
                <w:lang w:val="en"/>
              </w:rPr>
              <w:t>live with someone who is</w:t>
            </w:r>
            <w:r w:rsidRPr="00D3584F">
              <w:rPr>
                <w:rFonts w:ascii="Arial" w:hAnsi="Arial" w:cs="Arial"/>
                <w:b/>
                <w:bCs/>
                <w:sz w:val="22"/>
                <w:szCs w:val="22"/>
                <w:lang w:val="en"/>
              </w:rPr>
              <w:t xml:space="preserve"> </w:t>
            </w:r>
            <w:r>
              <w:rPr>
                <w:rFonts w:ascii="Arial" w:hAnsi="Arial" w:cs="Arial"/>
                <w:b/>
                <w:bCs/>
                <w:sz w:val="22"/>
                <w:szCs w:val="22"/>
                <w:lang w:val="en"/>
              </w:rPr>
              <w:t xml:space="preserve">confirmed </w:t>
            </w:r>
            <w:r w:rsidRPr="00D3584F">
              <w:rPr>
                <w:rFonts w:ascii="Arial" w:hAnsi="Arial" w:cs="Arial"/>
                <w:b/>
                <w:bCs/>
                <w:sz w:val="22"/>
                <w:szCs w:val="22"/>
                <w:lang w:val="en"/>
              </w:rPr>
              <w:t>clinically vulnerable or clinically</w:t>
            </w:r>
            <w:r w:rsidR="00142FDB" w:rsidRPr="00142FDB">
              <w:rPr>
                <w:rFonts w:ascii="Arial" w:hAnsi="Arial" w:cs="Arial"/>
                <w:b/>
                <w:bCs/>
                <w:sz w:val="22"/>
                <w:szCs w:val="22"/>
                <w:lang w:val="en"/>
              </w:rPr>
              <w:t xml:space="preserve"> extremely </w:t>
            </w:r>
            <w:r w:rsidR="00142FDB">
              <w:rPr>
                <w:rFonts w:ascii="Arial" w:hAnsi="Arial" w:cs="Arial"/>
                <w:b/>
                <w:bCs/>
                <w:sz w:val="22"/>
                <w:szCs w:val="22"/>
                <w:lang w:val="en"/>
              </w:rPr>
              <w:t>v</w:t>
            </w:r>
            <w:r w:rsidRPr="00D3584F">
              <w:rPr>
                <w:rFonts w:ascii="Arial" w:hAnsi="Arial" w:cs="Arial"/>
                <w:b/>
                <w:bCs/>
                <w:sz w:val="22"/>
                <w:szCs w:val="22"/>
                <w:lang w:val="en"/>
              </w:rPr>
              <w:t>ulnerable</w:t>
            </w:r>
            <w:r w:rsidR="00AC0910">
              <w:rPr>
                <w:rFonts w:ascii="Arial" w:hAnsi="Arial" w:cs="Arial"/>
                <w:b/>
                <w:bCs/>
                <w:sz w:val="22"/>
                <w:szCs w:val="22"/>
                <w:lang w:val="en"/>
              </w:rPr>
              <w:t>.</w:t>
            </w:r>
          </w:p>
          <w:p w14:paraId="7770B6FC" w14:textId="77777777" w:rsidR="006A3D1A" w:rsidRDefault="006A3D1A" w:rsidP="00325C2C">
            <w:pPr>
              <w:rPr>
                <w:ins w:id="26" w:author="Chris Leach" w:date="2021-02-24T14:59:00Z"/>
                <w:rFonts w:ascii="Arial" w:hAnsi="Arial" w:cs="Arial"/>
                <w:b/>
                <w:bCs/>
                <w:sz w:val="22"/>
                <w:szCs w:val="22"/>
              </w:rPr>
            </w:pPr>
          </w:p>
          <w:p w14:paraId="177DD4E7" w14:textId="1F43646F" w:rsidR="00AC0910" w:rsidRPr="00D3584F" w:rsidRDefault="00AC0910" w:rsidP="00325C2C">
            <w:pPr>
              <w:rPr>
                <w:rFonts w:ascii="Arial" w:hAnsi="Arial" w:cs="Arial"/>
                <w:b/>
                <w:bCs/>
                <w:sz w:val="22"/>
                <w:szCs w:val="22"/>
                <w:lang w:val="en"/>
              </w:rPr>
            </w:pPr>
            <w:r w:rsidRPr="002E5C0E">
              <w:rPr>
                <w:rFonts w:ascii="Arial" w:hAnsi="Arial" w:cs="Arial"/>
                <w:b/>
                <w:bCs/>
                <w:sz w:val="22"/>
                <w:szCs w:val="22"/>
              </w:rPr>
              <w:t>Staff/pupils who are from Black, Asian and Minority Ethnic (BAME) backgrounds</w:t>
            </w:r>
            <w:r w:rsidRPr="00AC0910">
              <w:rPr>
                <w:rFonts w:ascii="Arial" w:hAnsi="Arial" w:cs="Arial"/>
                <w:b/>
                <w:bCs/>
                <w:sz w:val="22"/>
                <w:szCs w:val="22"/>
              </w:rPr>
              <w:t> </w:t>
            </w:r>
          </w:p>
          <w:p w14:paraId="01746326" w14:textId="77777777" w:rsidR="00325C2C" w:rsidRPr="00C81A74" w:rsidRDefault="00325C2C" w:rsidP="00325C2C">
            <w:pPr>
              <w:rPr>
                <w:rFonts w:ascii="Arial" w:hAnsi="Arial" w:cs="Arial"/>
                <w:b/>
                <w:bCs/>
                <w:sz w:val="22"/>
                <w:szCs w:val="22"/>
                <w:lang w:val="en"/>
              </w:rPr>
            </w:pPr>
          </w:p>
          <w:p w14:paraId="78318DDC" w14:textId="08AF7DEA" w:rsidR="00325C2C" w:rsidRPr="00946F97" w:rsidRDefault="00325C2C" w:rsidP="00325C2C">
            <w:pPr>
              <w:rPr>
                <w:rFonts w:ascii="Arial" w:hAnsi="Arial" w:cs="Arial"/>
                <w:b/>
                <w:bCs/>
                <w:sz w:val="22"/>
                <w:szCs w:val="22"/>
              </w:rPr>
            </w:pPr>
            <w:r w:rsidRPr="00946F97">
              <w:rPr>
                <w:rFonts w:ascii="Arial" w:hAnsi="Arial" w:cs="Arial"/>
                <w:b/>
                <w:bCs/>
                <w:sz w:val="22"/>
                <w:szCs w:val="22"/>
              </w:rPr>
              <w:t>Long-term conditions like diabetes, cancer and chronic lung disease.</w:t>
            </w:r>
            <w:r w:rsidR="00AC0910">
              <w:rPr>
                <w:rFonts w:ascii="Arial" w:hAnsi="Arial" w:cs="Arial"/>
                <w:b/>
                <w:bCs/>
                <w:sz w:val="22"/>
                <w:szCs w:val="22"/>
              </w:rPr>
              <w:t xml:space="preserve"> C</w:t>
            </w:r>
            <w:r w:rsidR="00AC0910" w:rsidRPr="00AC0910">
              <w:rPr>
                <w:rFonts w:ascii="Arial" w:hAnsi="Arial" w:cs="Arial"/>
                <w:b/>
                <w:bCs/>
                <w:sz w:val="22"/>
                <w:szCs w:val="22"/>
              </w:rPr>
              <w:t>onditions such as obesity</w:t>
            </w:r>
            <w:r w:rsidR="00AC0910">
              <w:rPr>
                <w:rFonts w:ascii="Arial" w:hAnsi="Arial" w:cs="Arial"/>
                <w:b/>
                <w:bCs/>
                <w:sz w:val="22"/>
                <w:szCs w:val="22"/>
              </w:rPr>
              <w:t xml:space="preserve">. </w:t>
            </w:r>
          </w:p>
          <w:p w14:paraId="201C3B04" w14:textId="77777777" w:rsidR="00325C2C" w:rsidRDefault="00325C2C" w:rsidP="00325C2C">
            <w:pPr>
              <w:rPr>
                <w:rFonts w:ascii="Arial" w:hAnsi="Arial" w:cs="Arial"/>
                <w:b/>
                <w:bCs/>
                <w:sz w:val="22"/>
                <w:szCs w:val="22"/>
              </w:rPr>
            </w:pPr>
            <w:r w:rsidRPr="00946F97">
              <w:rPr>
                <w:rFonts w:ascii="Arial" w:hAnsi="Arial" w:cs="Arial"/>
                <w:b/>
                <w:bCs/>
                <w:sz w:val="22"/>
                <w:szCs w:val="22"/>
              </w:rPr>
              <w:t>Underlying health problems</w:t>
            </w:r>
          </w:p>
          <w:p w14:paraId="7610D94C" w14:textId="77777777" w:rsidR="00325C2C" w:rsidRDefault="00325C2C" w:rsidP="00325C2C">
            <w:pPr>
              <w:rPr>
                <w:rFonts w:ascii="Arial" w:hAnsi="Arial" w:cs="Arial"/>
                <w:b/>
                <w:bCs/>
                <w:sz w:val="22"/>
                <w:szCs w:val="22"/>
              </w:rPr>
            </w:pPr>
          </w:p>
          <w:p w14:paraId="7F6D386F" w14:textId="77777777" w:rsidR="00325C2C" w:rsidRPr="00946F97" w:rsidRDefault="00325C2C" w:rsidP="00325C2C">
            <w:pPr>
              <w:rPr>
                <w:rFonts w:ascii="Arial" w:hAnsi="Arial" w:cs="Arial"/>
                <w:b/>
                <w:bCs/>
                <w:sz w:val="22"/>
                <w:szCs w:val="22"/>
              </w:rPr>
            </w:pPr>
            <w:r>
              <w:rPr>
                <w:rFonts w:ascii="Arial" w:hAnsi="Arial" w:cs="Arial"/>
                <w:b/>
                <w:bCs/>
                <w:sz w:val="22"/>
                <w:szCs w:val="22"/>
              </w:rPr>
              <w:t>Expectant mothers</w:t>
            </w:r>
          </w:p>
          <w:p w14:paraId="1C1AF609" w14:textId="77777777" w:rsidR="00325C2C" w:rsidRPr="00946F97" w:rsidRDefault="00325C2C" w:rsidP="00325C2C">
            <w:pPr>
              <w:rPr>
                <w:rFonts w:ascii="Arial" w:hAnsi="Arial" w:cs="Arial"/>
                <w:sz w:val="22"/>
                <w:szCs w:val="22"/>
              </w:rPr>
            </w:pPr>
          </w:p>
          <w:p w14:paraId="515D668C" w14:textId="77777777" w:rsidR="00325C2C" w:rsidRPr="00946F97" w:rsidRDefault="00325C2C" w:rsidP="00325C2C">
            <w:pPr>
              <w:rPr>
                <w:rFonts w:ascii="Arial" w:hAnsi="Arial" w:cs="Arial"/>
                <w:sz w:val="22"/>
                <w:szCs w:val="22"/>
              </w:rPr>
            </w:pPr>
            <w:r w:rsidRPr="00946F97">
              <w:rPr>
                <w:rFonts w:ascii="Arial" w:hAnsi="Arial" w:cs="Arial"/>
                <w:sz w:val="22"/>
                <w:szCs w:val="22"/>
              </w:rPr>
              <w:t xml:space="preserve">Transmission / </w:t>
            </w:r>
          </w:p>
          <w:p w14:paraId="0733FA4E" w14:textId="77777777" w:rsidR="00325C2C" w:rsidRPr="00946F97" w:rsidRDefault="00325C2C" w:rsidP="00325C2C">
            <w:pPr>
              <w:rPr>
                <w:rFonts w:ascii="Arial" w:hAnsi="Arial" w:cs="Arial"/>
                <w:sz w:val="22"/>
                <w:szCs w:val="22"/>
              </w:rPr>
            </w:pPr>
            <w:r w:rsidRPr="00946F97">
              <w:rPr>
                <w:rFonts w:ascii="Arial" w:hAnsi="Arial" w:cs="Arial"/>
                <w:sz w:val="22"/>
                <w:szCs w:val="22"/>
              </w:rPr>
              <w:t xml:space="preserve">Spread of Germs and </w:t>
            </w:r>
            <w:r w:rsidRPr="00946F97">
              <w:rPr>
                <w:rFonts w:ascii="Arial" w:hAnsi="Arial" w:cs="Arial"/>
                <w:bCs/>
                <w:sz w:val="22"/>
                <w:szCs w:val="22"/>
              </w:rPr>
              <w:t>Novel Coronavirus (COVID-19)</w:t>
            </w:r>
            <w:r w:rsidRPr="00946F97">
              <w:rPr>
                <w:rFonts w:ascii="Arial" w:hAnsi="Arial" w:cs="Arial"/>
                <w:b/>
                <w:sz w:val="22"/>
                <w:szCs w:val="22"/>
              </w:rPr>
              <w:t xml:space="preserve">   </w:t>
            </w:r>
          </w:p>
          <w:p w14:paraId="701635F5" w14:textId="77777777" w:rsidR="00325C2C" w:rsidRPr="00946F97" w:rsidRDefault="00325C2C" w:rsidP="00325C2C">
            <w:pPr>
              <w:rPr>
                <w:rFonts w:ascii="Arial" w:hAnsi="Arial" w:cs="Arial"/>
                <w:sz w:val="22"/>
                <w:szCs w:val="22"/>
              </w:rPr>
            </w:pPr>
          </w:p>
          <w:p w14:paraId="1F20FDFA" w14:textId="77777777" w:rsidR="00325C2C" w:rsidRPr="00946F97" w:rsidRDefault="00325C2C" w:rsidP="00325C2C">
            <w:pPr>
              <w:rPr>
                <w:rFonts w:ascii="Arial" w:hAnsi="Arial" w:cs="Arial"/>
                <w:sz w:val="22"/>
                <w:szCs w:val="22"/>
              </w:rPr>
            </w:pPr>
            <w:r w:rsidRPr="00946F97">
              <w:rPr>
                <w:rFonts w:ascii="Arial" w:hAnsi="Arial" w:cs="Arial"/>
                <w:sz w:val="22"/>
                <w:szCs w:val="22"/>
              </w:rPr>
              <w:lastRenderedPageBreak/>
              <w:t xml:space="preserve">Coronavirus can be passed through close contact with persons infected by the virus. </w:t>
            </w:r>
          </w:p>
          <w:p w14:paraId="2A954E11" w14:textId="4FBC30F8" w:rsidR="00325C2C" w:rsidRDefault="00325C2C" w:rsidP="00325C2C">
            <w:pPr>
              <w:rPr>
                <w:rFonts w:ascii="Arial" w:hAnsi="Arial" w:cs="Arial"/>
                <w:b/>
                <w:bCs/>
                <w:sz w:val="22"/>
                <w:szCs w:val="22"/>
              </w:rPr>
            </w:pPr>
            <w:r w:rsidRPr="00946F97">
              <w:rPr>
                <w:rFonts w:ascii="Arial" w:hAnsi="Arial" w:cs="Arial"/>
                <w:sz w:val="22"/>
                <w:szCs w:val="22"/>
              </w:rPr>
              <w:t>Touching surfaces contaminated with the virus with hands and touching eyes, nose and mouth and eating with contaminated hands.</w:t>
            </w:r>
          </w:p>
        </w:tc>
        <w:tc>
          <w:tcPr>
            <w:tcW w:w="748" w:type="pct"/>
            <w:tcBorders>
              <w:left w:val="single" w:sz="4" w:space="0" w:color="auto"/>
            </w:tcBorders>
          </w:tcPr>
          <w:p w14:paraId="01AF6913" w14:textId="77777777" w:rsidR="00325C2C" w:rsidRPr="00064584" w:rsidRDefault="00325C2C" w:rsidP="00325C2C">
            <w:pPr>
              <w:pStyle w:val="Header"/>
              <w:numPr>
                <w:ilvl w:val="0"/>
                <w:numId w:val="5"/>
              </w:numPr>
              <w:tabs>
                <w:tab w:val="left" w:pos="720"/>
              </w:tabs>
              <w:rPr>
                <w:rFonts w:ascii="Arial" w:hAnsi="Arial" w:cs="Arial"/>
                <w:sz w:val="22"/>
                <w:szCs w:val="22"/>
              </w:rPr>
            </w:pPr>
            <w:r w:rsidRPr="00064584">
              <w:rPr>
                <w:rFonts w:ascii="Arial" w:hAnsi="Arial" w:cs="Arial"/>
                <w:sz w:val="22"/>
                <w:szCs w:val="22"/>
                <w:lang w:val="en-US"/>
              </w:rPr>
              <w:lastRenderedPageBreak/>
              <w:t>Staff</w:t>
            </w:r>
            <w:r w:rsidRPr="00064584">
              <w:rPr>
                <w:rFonts w:ascii="Arial" w:hAnsi="Arial" w:cs="Arial"/>
                <w:sz w:val="22"/>
                <w:szCs w:val="22"/>
              </w:rPr>
              <w:t> </w:t>
            </w:r>
          </w:p>
          <w:p w14:paraId="415E9C40" w14:textId="77777777" w:rsidR="00325C2C" w:rsidRPr="00064584" w:rsidRDefault="00325C2C" w:rsidP="00325C2C">
            <w:pPr>
              <w:pStyle w:val="Header"/>
              <w:numPr>
                <w:ilvl w:val="0"/>
                <w:numId w:val="5"/>
              </w:numPr>
              <w:tabs>
                <w:tab w:val="left" w:pos="720"/>
              </w:tabs>
              <w:rPr>
                <w:rFonts w:ascii="Arial" w:hAnsi="Arial" w:cs="Arial"/>
                <w:sz w:val="22"/>
                <w:szCs w:val="22"/>
              </w:rPr>
            </w:pPr>
            <w:r w:rsidRPr="00064584">
              <w:rPr>
                <w:rFonts w:ascii="Arial" w:hAnsi="Arial" w:cs="Arial"/>
                <w:sz w:val="22"/>
                <w:szCs w:val="22"/>
                <w:lang w:val="en-US"/>
              </w:rPr>
              <w:t>Pupils</w:t>
            </w:r>
            <w:r w:rsidRPr="00064584">
              <w:rPr>
                <w:rFonts w:ascii="Arial" w:hAnsi="Arial" w:cs="Arial"/>
                <w:sz w:val="22"/>
                <w:szCs w:val="22"/>
              </w:rPr>
              <w:t> </w:t>
            </w:r>
          </w:p>
          <w:p w14:paraId="659D0C61" w14:textId="77777777" w:rsidR="00325C2C" w:rsidRPr="00266BC6" w:rsidRDefault="00325C2C" w:rsidP="00325C2C">
            <w:pPr>
              <w:pStyle w:val="Header"/>
              <w:rPr>
                <w:rFonts w:ascii="Arial" w:hAnsi="Arial" w:cs="Arial"/>
                <w:color w:val="FF0000"/>
                <w:sz w:val="22"/>
                <w:szCs w:val="22"/>
              </w:rPr>
            </w:pPr>
          </w:p>
          <w:p w14:paraId="54F0E0DE" w14:textId="77777777" w:rsidR="00325C2C" w:rsidRPr="00064584" w:rsidRDefault="00325C2C" w:rsidP="00325C2C">
            <w:pPr>
              <w:pStyle w:val="Header"/>
              <w:rPr>
                <w:rFonts w:ascii="Arial" w:hAnsi="Arial" w:cs="Arial"/>
                <w:sz w:val="22"/>
                <w:szCs w:val="22"/>
              </w:rPr>
            </w:pPr>
            <w:r w:rsidRPr="00064584">
              <w:rPr>
                <w:rFonts w:ascii="Arial" w:hAnsi="Arial" w:cs="Arial"/>
                <w:sz w:val="22"/>
                <w:szCs w:val="22"/>
              </w:rPr>
              <w:t>Symptoms</w:t>
            </w:r>
          </w:p>
          <w:p w14:paraId="37EF999D" w14:textId="77777777" w:rsidR="00325C2C" w:rsidRPr="00064584" w:rsidRDefault="00325C2C" w:rsidP="00325C2C">
            <w:pPr>
              <w:pStyle w:val="Header"/>
              <w:rPr>
                <w:rFonts w:ascii="Arial" w:hAnsi="Arial" w:cs="Arial"/>
                <w:sz w:val="22"/>
                <w:szCs w:val="22"/>
              </w:rPr>
            </w:pPr>
            <w:r w:rsidRPr="00064584">
              <w:rPr>
                <w:rFonts w:ascii="Arial" w:hAnsi="Arial" w:cs="Arial"/>
                <w:sz w:val="22"/>
                <w:szCs w:val="22"/>
              </w:rPr>
              <w:t>Continuous cough</w:t>
            </w:r>
          </w:p>
          <w:p w14:paraId="7DE4E443" w14:textId="77777777" w:rsidR="00325C2C" w:rsidRPr="00064584" w:rsidRDefault="00325C2C" w:rsidP="00325C2C">
            <w:pPr>
              <w:pStyle w:val="Header"/>
              <w:rPr>
                <w:rFonts w:ascii="Arial" w:hAnsi="Arial" w:cs="Arial"/>
                <w:sz w:val="22"/>
                <w:szCs w:val="22"/>
              </w:rPr>
            </w:pPr>
            <w:r w:rsidRPr="00064584">
              <w:rPr>
                <w:rFonts w:ascii="Arial" w:hAnsi="Arial" w:cs="Arial"/>
                <w:sz w:val="22"/>
                <w:szCs w:val="22"/>
              </w:rPr>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5115E270" w14:textId="77777777" w:rsidR="00325C2C" w:rsidRPr="00064584" w:rsidRDefault="00325C2C" w:rsidP="00325C2C">
            <w:pPr>
              <w:pStyle w:val="Header"/>
              <w:rPr>
                <w:rFonts w:ascii="Arial" w:hAnsi="Arial" w:cs="Arial"/>
                <w:sz w:val="22"/>
                <w:szCs w:val="22"/>
              </w:rPr>
            </w:pPr>
          </w:p>
          <w:p w14:paraId="4F9CC584" w14:textId="77777777" w:rsidR="00325C2C" w:rsidRPr="00064584" w:rsidRDefault="00325C2C" w:rsidP="00325C2C">
            <w:pPr>
              <w:pStyle w:val="Header"/>
              <w:rPr>
                <w:rFonts w:ascii="Arial" w:hAnsi="Arial" w:cs="Arial"/>
                <w:sz w:val="22"/>
                <w:szCs w:val="22"/>
              </w:rPr>
            </w:pPr>
            <w:r w:rsidRPr="00064584">
              <w:rPr>
                <w:rFonts w:ascii="Arial" w:hAnsi="Arial" w:cs="Arial"/>
                <w:sz w:val="22"/>
                <w:szCs w:val="22"/>
              </w:rPr>
              <w:t>Affects</w:t>
            </w:r>
          </w:p>
          <w:p w14:paraId="4C524932" w14:textId="77777777" w:rsidR="00325C2C" w:rsidRPr="00064584" w:rsidRDefault="00325C2C" w:rsidP="00325C2C">
            <w:pPr>
              <w:pStyle w:val="Header"/>
              <w:rPr>
                <w:rFonts w:ascii="Arial" w:hAnsi="Arial" w:cs="Arial"/>
                <w:sz w:val="22"/>
                <w:szCs w:val="22"/>
              </w:rPr>
            </w:pPr>
            <w:r w:rsidRPr="00064584">
              <w:rPr>
                <w:rFonts w:ascii="Arial" w:hAnsi="Arial" w:cs="Arial"/>
                <w:sz w:val="22"/>
                <w:szCs w:val="22"/>
              </w:rPr>
              <w:t>Mild flu symptoms</w:t>
            </w:r>
          </w:p>
          <w:p w14:paraId="0BCEE0C1" w14:textId="77777777" w:rsidR="00325C2C" w:rsidRPr="00064584" w:rsidRDefault="00325C2C" w:rsidP="00325C2C">
            <w:pPr>
              <w:pStyle w:val="Header"/>
              <w:rPr>
                <w:rFonts w:ascii="Arial" w:hAnsi="Arial" w:cs="Arial"/>
                <w:sz w:val="22"/>
                <w:szCs w:val="22"/>
              </w:rPr>
            </w:pPr>
            <w:r w:rsidRPr="00064584">
              <w:rPr>
                <w:rFonts w:ascii="Arial" w:hAnsi="Arial" w:cs="Arial"/>
                <w:sz w:val="22"/>
                <w:szCs w:val="22"/>
              </w:rPr>
              <w:t xml:space="preserve">Respiratory infection </w:t>
            </w:r>
          </w:p>
          <w:p w14:paraId="1A90FA92" w14:textId="77777777" w:rsidR="00325C2C" w:rsidRPr="00064584" w:rsidRDefault="00325C2C" w:rsidP="00325C2C">
            <w:pPr>
              <w:pStyle w:val="Header"/>
              <w:rPr>
                <w:rFonts w:ascii="Arial" w:hAnsi="Arial" w:cs="Arial"/>
                <w:sz w:val="22"/>
                <w:szCs w:val="22"/>
              </w:rPr>
            </w:pPr>
            <w:r w:rsidRPr="00064584">
              <w:rPr>
                <w:rFonts w:ascii="Arial" w:hAnsi="Arial" w:cs="Arial"/>
                <w:sz w:val="22"/>
                <w:szCs w:val="22"/>
              </w:rPr>
              <w:t>Breathing difficulties</w:t>
            </w:r>
          </w:p>
          <w:p w14:paraId="46E97E31" w14:textId="77777777" w:rsidR="00325C2C" w:rsidRPr="00064584" w:rsidRDefault="00325C2C" w:rsidP="00325C2C">
            <w:pPr>
              <w:pStyle w:val="Header"/>
              <w:rPr>
                <w:rFonts w:ascii="Arial" w:hAnsi="Arial" w:cs="Arial"/>
                <w:sz w:val="22"/>
                <w:szCs w:val="22"/>
              </w:rPr>
            </w:pPr>
            <w:r w:rsidRPr="00064584">
              <w:rPr>
                <w:rFonts w:ascii="Arial" w:hAnsi="Arial" w:cs="Arial"/>
                <w:sz w:val="22"/>
                <w:szCs w:val="22"/>
              </w:rPr>
              <w:t>Asthma</w:t>
            </w:r>
          </w:p>
          <w:p w14:paraId="069AFEC3" w14:textId="77777777" w:rsidR="00325C2C" w:rsidRPr="00064584" w:rsidRDefault="00325C2C" w:rsidP="00325C2C">
            <w:pPr>
              <w:pStyle w:val="Header"/>
              <w:rPr>
                <w:rFonts w:ascii="Arial" w:hAnsi="Arial" w:cs="Arial"/>
                <w:sz w:val="22"/>
                <w:szCs w:val="22"/>
              </w:rPr>
            </w:pPr>
            <w:r w:rsidRPr="00064584">
              <w:rPr>
                <w:rFonts w:ascii="Arial" w:hAnsi="Arial" w:cs="Arial"/>
                <w:sz w:val="22"/>
                <w:szCs w:val="22"/>
              </w:rPr>
              <w:t xml:space="preserve">Fatality </w:t>
            </w:r>
          </w:p>
          <w:p w14:paraId="032C33F8" w14:textId="77777777" w:rsidR="00325C2C" w:rsidRPr="00266BC6" w:rsidRDefault="00325C2C" w:rsidP="00325C2C">
            <w:pPr>
              <w:pStyle w:val="Header"/>
              <w:rPr>
                <w:rFonts w:ascii="Arial" w:hAnsi="Arial" w:cs="Arial"/>
                <w:color w:val="FF0000"/>
                <w:sz w:val="22"/>
                <w:szCs w:val="22"/>
              </w:rPr>
            </w:pPr>
          </w:p>
          <w:p w14:paraId="51D25C40" w14:textId="77777777" w:rsidR="00325C2C" w:rsidRPr="00266BC6" w:rsidRDefault="00325C2C" w:rsidP="00325C2C">
            <w:pPr>
              <w:pStyle w:val="Header"/>
              <w:rPr>
                <w:rFonts w:ascii="Arial" w:hAnsi="Arial" w:cs="Arial"/>
                <w:color w:val="FF0000"/>
                <w:sz w:val="22"/>
                <w:szCs w:val="22"/>
              </w:rPr>
            </w:pPr>
          </w:p>
          <w:p w14:paraId="0E29F512" w14:textId="77777777" w:rsidR="00325C2C" w:rsidRPr="00266BC6" w:rsidRDefault="00325C2C" w:rsidP="00325C2C">
            <w:pPr>
              <w:pStyle w:val="Header"/>
              <w:rPr>
                <w:rFonts w:ascii="Arial" w:hAnsi="Arial" w:cs="Arial"/>
                <w:color w:val="FF0000"/>
                <w:sz w:val="22"/>
                <w:szCs w:val="22"/>
              </w:rPr>
            </w:pPr>
          </w:p>
          <w:p w14:paraId="7AAB7AA5" w14:textId="77777777" w:rsidR="00325C2C" w:rsidRPr="00266BC6" w:rsidRDefault="00325C2C" w:rsidP="00325C2C">
            <w:pPr>
              <w:pStyle w:val="Header"/>
              <w:tabs>
                <w:tab w:val="left" w:pos="720"/>
              </w:tabs>
              <w:rPr>
                <w:rFonts w:ascii="Arial" w:hAnsi="Arial" w:cs="Arial"/>
                <w:color w:val="FF0000"/>
                <w:sz w:val="22"/>
                <w:szCs w:val="22"/>
              </w:rPr>
            </w:pPr>
          </w:p>
          <w:p w14:paraId="1F8CF43E" w14:textId="77777777" w:rsidR="00325C2C" w:rsidRPr="00266BC6" w:rsidRDefault="00325C2C" w:rsidP="00325C2C">
            <w:pPr>
              <w:pStyle w:val="Header"/>
              <w:tabs>
                <w:tab w:val="left" w:pos="720"/>
              </w:tabs>
              <w:rPr>
                <w:rFonts w:ascii="Arial" w:hAnsi="Arial" w:cs="Arial"/>
                <w:color w:val="FF0000"/>
                <w:sz w:val="22"/>
                <w:szCs w:val="22"/>
              </w:rPr>
            </w:pPr>
          </w:p>
          <w:p w14:paraId="3CE09A39" w14:textId="77777777" w:rsidR="00325C2C" w:rsidRPr="003E65E9" w:rsidRDefault="00325C2C" w:rsidP="0060528F">
            <w:pPr>
              <w:pStyle w:val="Header"/>
              <w:ind w:left="720"/>
              <w:rPr>
                <w:rFonts w:ascii="Arial" w:hAnsi="Arial" w:cs="Arial"/>
                <w:sz w:val="22"/>
                <w:szCs w:val="22"/>
                <w:lang w:val="en-US"/>
              </w:rPr>
            </w:pPr>
          </w:p>
        </w:tc>
        <w:tc>
          <w:tcPr>
            <w:tcW w:w="131" w:type="pct"/>
            <w:tcBorders>
              <w:bottom w:val="single" w:sz="4" w:space="0" w:color="auto"/>
              <w:right w:val="single" w:sz="4" w:space="0" w:color="auto"/>
            </w:tcBorders>
          </w:tcPr>
          <w:p w14:paraId="0F895174" w14:textId="7D82C25D" w:rsidR="00325C2C" w:rsidRDefault="00325C2C" w:rsidP="00325C2C">
            <w:pPr>
              <w:rPr>
                <w:rFonts w:ascii="Arial" w:hAnsi="Arial" w:cs="Arial"/>
                <w:b/>
                <w:sz w:val="40"/>
                <w:szCs w:val="40"/>
              </w:rPr>
            </w:pPr>
            <w:r>
              <w:rPr>
                <w:rFonts w:ascii="Arial" w:hAnsi="Arial" w:cs="Arial"/>
                <w:b/>
                <w:sz w:val="40"/>
                <w:szCs w:val="40"/>
              </w:rPr>
              <w:t>4</w:t>
            </w:r>
          </w:p>
        </w:tc>
        <w:tc>
          <w:tcPr>
            <w:tcW w:w="132" w:type="pct"/>
            <w:tcBorders>
              <w:left w:val="single" w:sz="4" w:space="0" w:color="auto"/>
              <w:bottom w:val="single" w:sz="4" w:space="0" w:color="auto"/>
              <w:right w:val="single" w:sz="4" w:space="0" w:color="auto"/>
            </w:tcBorders>
          </w:tcPr>
          <w:p w14:paraId="22069354" w14:textId="1C6773CE" w:rsidR="00325C2C" w:rsidRDefault="00325C2C" w:rsidP="00325C2C">
            <w:pPr>
              <w:jc w:val="right"/>
              <w:rPr>
                <w:rFonts w:ascii="Arial" w:hAnsi="Arial" w:cs="Arial"/>
                <w:b/>
                <w:sz w:val="40"/>
                <w:szCs w:val="40"/>
              </w:rPr>
            </w:pPr>
            <w:r w:rsidRPr="00946F97">
              <w:rPr>
                <w:rFonts w:ascii="Arial" w:hAnsi="Arial" w:cs="Arial"/>
                <w:b/>
                <w:sz w:val="40"/>
                <w:szCs w:val="40"/>
              </w:rPr>
              <w:t>5</w:t>
            </w:r>
          </w:p>
        </w:tc>
        <w:tc>
          <w:tcPr>
            <w:tcW w:w="295" w:type="pct"/>
            <w:tcBorders>
              <w:left w:val="single" w:sz="4" w:space="0" w:color="auto"/>
              <w:bottom w:val="single" w:sz="4" w:space="0" w:color="auto"/>
            </w:tcBorders>
            <w:textDirection w:val="btLr"/>
          </w:tcPr>
          <w:p w14:paraId="714EBC3A" w14:textId="47D26FCA" w:rsidR="00325C2C" w:rsidRPr="00FC07CF" w:rsidRDefault="00325C2C" w:rsidP="00325C2C">
            <w:pPr>
              <w:ind w:left="113" w:right="113"/>
              <w:jc w:val="right"/>
              <w:rPr>
                <w:rFonts w:ascii="Arial" w:hAnsi="Arial" w:cs="Arial"/>
                <w:b/>
                <w:color w:val="FFC000"/>
                <w:sz w:val="40"/>
                <w:szCs w:val="40"/>
              </w:rPr>
            </w:pPr>
            <w:r w:rsidRPr="00FC07CF">
              <w:rPr>
                <w:rFonts w:ascii="Arial" w:hAnsi="Arial" w:cs="Arial"/>
                <w:b/>
                <w:color w:val="FF0000"/>
                <w:sz w:val="40"/>
                <w:szCs w:val="40"/>
              </w:rPr>
              <w:t>VERY HIGH</w:t>
            </w:r>
          </w:p>
        </w:tc>
        <w:tc>
          <w:tcPr>
            <w:tcW w:w="969" w:type="pct"/>
          </w:tcPr>
          <w:p w14:paraId="4D4FF4AD" w14:textId="01C01DF6" w:rsidR="004D69B4" w:rsidRPr="00197244" w:rsidRDefault="00325C2C" w:rsidP="00D938D2">
            <w:pPr>
              <w:rPr>
                <w:rFonts w:ascii="Arial" w:eastAsia="Calibri" w:hAnsi="Arial" w:cs="Arial"/>
                <w:color w:val="00B050"/>
                <w:sz w:val="22"/>
                <w:szCs w:val="22"/>
                <w:lang w:val="en"/>
              </w:rPr>
            </w:pPr>
            <w:bookmarkStart w:id="27" w:name="_Hlk55806726"/>
            <w:r w:rsidRPr="00D938D2">
              <w:rPr>
                <w:rFonts w:ascii="Arial" w:hAnsi="Arial" w:cs="Arial"/>
                <w:color w:val="000000" w:themeColor="text1"/>
                <w:sz w:val="22"/>
                <w:szCs w:val="22"/>
              </w:rPr>
              <w:t>1.</w:t>
            </w:r>
            <w:r w:rsidR="006A65D7">
              <w:rPr>
                <w:rFonts w:ascii="Arial" w:hAnsi="Arial" w:cs="Arial"/>
                <w:sz w:val="16"/>
                <w:szCs w:val="16"/>
              </w:rPr>
              <w:t xml:space="preserve"> </w:t>
            </w:r>
            <w:r w:rsidR="00D938D2" w:rsidRPr="00D407A6">
              <w:rPr>
                <w:rFonts w:ascii="Arial" w:eastAsia="Calibri" w:hAnsi="Arial" w:cs="Arial"/>
                <w:sz w:val="22"/>
                <w:szCs w:val="22"/>
                <w:lang w:val="en"/>
              </w:rPr>
              <w:t xml:space="preserve">Where staff are confirmed clinically </w:t>
            </w:r>
            <w:r w:rsidR="00197244" w:rsidRPr="00D407A6">
              <w:rPr>
                <w:rFonts w:ascii="Arial" w:eastAsia="Calibri" w:hAnsi="Arial" w:cs="Arial"/>
                <w:sz w:val="22"/>
                <w:szCs w:val="22"/>
                <w:lang w:val="en"/>
              </w:rPr>
              <w:t xml:space="preserve">extremely </w:t>
            </w:r>
            <w:r w:rsidR="00D938D2" w:rsidRPr="00D407A6">
              <w:rPr>
                <w:rFonts w:ascii="Arial" w:eastAsia="Calibri" w:hAnsi="Arial" w:cs="Arial"/>
                <w:sz w:val="22"/>
                <w:szCs w:val="22"/>
                <w:lang w:val="en"/>
              </w:rPr>
              <w:t>vulnerable</w:t>
            </w:r>
            <w:r w:rsidR="007C62AC" w:rsidRPr="00D407A6">
              <w:rPr>
                <w:rFonts w:ascii="Arial" w:eastAsia="Calibri" w:hAnsi="Arial" w:cs="Arial"/>
                <w:sz w:val="22"/>
                <w:szCs w:val="22"/>
                <w:lang w:val="en"/>
              </w:rPr>
              <w:t xml:space="preserve"> (C</w:t>
            </w:r>
            <w:r w:rsidR="00197244" w:rsidRPr="00D407A6">
              <w:rPr>
                <w:rFonts w:ascii="Arial" w:eastAsia="Calibri" w:hAnsi="Arial" w:cs="Arial"/>
                <w:sz w:val="22"/>
                <w:szCs w:val="22"/>
                <w:lang w:val="en"/>
              </w:rPr>
              <w:t>E</w:t>
            </w:r>
            <w:r w:rsidR="007C62AC" w:rsidRPr="00D407A6">
              <w:rPr>
                <w:rFonts w:ascii="Arial" w:eastAsia="Calibri" w:hAnsi="Arial" w:cs="Arial"/>
                <w:sz w:val="22"/>
                <w:szCs w:val="22"/>
                <w:lang w:val="en"/>
              </w:rPr>
              <w:t>V) the school advise that they</w:t>
            </w:r>
            <w:r w:rsidR="00C8219E" w:rsidRPr="00D407A6">
              <w:rPr>
                <w:rFonts w:ascii="Arial" w:eastAsia="Calibri" w:hAnsi="Arial" w:cs="Arial"/>
                <w:sz w:val="22"/>
                <w:szCs w:val="22"/>
                <w:lang w:val="en"/>
              </w:rPr>
              <w:t xml:space="preserve"> should</w:t>
            </w:r>
            <w:r w:rsidR="007C62AC" w:rsidRPr="00D407A6">
              <w:rPr>
                <w:rFonts w:ascii="Arial" w:eastAsia="Calibri" w:hAnsi="Arial" w:cs="Arial"/>
                <w:sz w:val="22"/>
                <w:szCs w:val="22"/>
                <w:lang w:val="en"/>
              </w:rPr>
              <w:t xml:space="preserve"> work from home where possible.</w:t>
            </w:r>
            <w:r w:rsidR="007C62AC" w:rsidRPr="006A621C">
              <w:rPr>
                <w:rFonts w:ascii="Arial" w:eastAsia="Calibri" w:hAnsi="Arial" w:cs="Arial"/>
                <w:sz w:val="22"/>
                <w:szCs w:val="22"/>
                <w:lang w:val="en"/>
              </w:rPr>
              <w:t xml:space="preserve">   </w:t>
            </w:r>
            <w:r w:rsidR="004D69B4" w:rsidRPr="006A621C">
              <w:rPr>
                <w:rFonts w:ascii="Arial" w:eastAsia="Calibri" w:hAnsi="Arial" w:cs="Arial"/>
                <w:sz w:val="22"/>
                <w:szCs w:val="22"/>
                <w:lang w:val="en"/>
              </w:rPr>
              <w:t xml:space="preserve">                         </w:t>
            </w:r>
            <w:r w:rsidR="00197244" w:rsidRPr="006A621C">
              <w:rPr>
                <w:rFonts w:ascii="Arial" w:eastAsia="Calibri" w:hAnsi="Arial" w:cs="Arial"/>
                <w:sz w:val="22"/>
                <w:szCs w:val="22"/>
                <w:lang w:val="en"/>
              </w:rPr>
              <w:t xml:space="preserve">        </w:t>
            </w:r>
            <w:r w:rsidR="004D69B4" w:rsidRPr="006A621C">
              <w:rPr>
                <w:rFonts w:ascii="Arial" w:eastAsia="Calibri" w:hAnsi="Arial" w:cs="Arial"/>
                <w:sz w:val="22"/>
                <w:szCs w:val="22"/>
                <w:lang w:val="en"/>
              </w:rPr>
              <w:t>2.</w:t>
            </w:r>
            <w:r w:rsidR="006A65D7">
              <w:rPr>
                <w:rFonts w:ascii="Arial" w:hAnsi="Arial" w:cs="Arial"/>
                <w:sz w:val="16"/>
                <w:szCs w:val="16"/>
              </w:rPr>
              <w:t xml:space="preserve"> </w:t>
            </w:r>
            <w:r w:rsidR="00197244" w:rsidRPr="00D407A6">
              <w:rPr>
                <w:rFonts w:ascii="Arial" w:eastAsia="Calibri" w:hAnsi="Arial" w:cs="Arial"/>
                <w:sz w:val="22"/>
                <w:szCs w:val="22"/>
                <w:lang w:val="en"/>
              </w:rPr>
              <w:t>C</w:t>
            </w:r>
            <w:r w:rsidR="004D69B4" w:rsidRPr="00D407A6">
              <w:rPr>
                <w:rFonts w:ascii="Arial" w:eastAsia="Calibri" w:hAnsi="Arial" w:cs="Arial"/>
                <w:sz w:val="22"/>
                <w:szCs w:val="22"/>
                <w:lang w:val="en"/>
              </w:rPr>
              <w:t xml:space="preserve">EV staff </w:t>
            </w:r>
            <w:r w:rsidR="00C8219E" w:rsidRPr="00D407A6">
              <w:rPr>
                <w:rFonts w:ascii="Arial" w:eastAsia="Calibri" w:hAnsi="Arial" w:cs="Arial"/>
                <w:sz w:val="22"/>
                <w:szCs w:val="22"/>
                <w:lang w:val="en"/>
              </w:rPr>
              <w:t>who cannot work from home</w:t>
            </w:r>
            <w:r w:rsidR="00704C3E" w:rsidRPr="00D407A6">
              <w:rPr>
                <w:rFonts w:ascii="Arial" w:eastAsia="Calibri" w:hAnsi="Arial" w:cs="Arial"/>
                <w:sz w:val="22"/>
                <w:szCs w:val="22"/>
                <w:lang w:val="en"/>
              </w:rPr>
              <w:t xml:space="preserve"> and choose to attend</w:t>
            </w:r>
            <w:r w:rsidR="00C8219E" w:rsidRPr="00D407A6">
              <w:rPr>
                <w:rFonts w:ascii="Arial" w:eastAsia="Calibri" w:hAnsi="Arial" w:cs="Arial"/>
                <w:sz w:val="22"/>
                <w:szCs w:val="22"/>
                <w:lang w:val="en"/>
              </w:rPr>
              <w:t xml:space="preserve"> </w:t>
            </w:r>
            <w:r w:rsidR="004D69B4" w:rsidRPr="00D407A6">
              <w:rPr>
                <w:rFonts w:ascii="Arial" w:eastAsia="Calibri" w:hAnsi="Arial" w:cs="Arial"/>
                <w:sz w:val="22"/>
                <w:szCs w:val="22"/>
                <w:lang w:val="en"/>
              </w:rPr>
              <w:t>have their</w:t>
            </w:r>
            <w:r w:rsidR="004D69B4" w:rsidRPr="00D407A6">
              <w:rPr>
                <w:rFonts w:ascii="Arial" w:hAnsi="Arial" w:cs="Arial"/>
                <w:sz w:val="22"/>
                <w:szCs w:val="22"/>
              </w:rPr>
              <w:t xml:space="preserve"> existing</w:t>
            </w:r>
            <w:r w:rsidR="004D69B4" w:rsidRPr="00D407A6">
              <w:rPr>
                <w:sz w:val="22"/>
                <w:szCs w:val="22"/>
              </w:rPr>
              <w:t xml:space="preserve"> </w:t>
            </w:r>
            <w:r w:rsidR="004D69B4" w:rsidRPr="00D407A6">
              <w:rPr>
                <w:rFonts w:ascii="Arial" w:eastAsia="Calibri" w:hAnsi="Arial" w:cs="Arial"/>
                <w:sz w:val="22"/>
                <w:szCs w:val="22"/>
                <w:lang w:val="en"/>
              </w:rPr>
              <w:t>COVID 19: Individual Risk Assessment reviewed and action plan updated and agreed</w:t>
            </w:r>
            <w:r w:rsidR="00603E84" w:rsidRPr="006A621C">
              <w:rPr>
                <w:rFonts w:ascii="Arial" w:eastAsia="Calibri" w:hAnsi="Arial" w:cs="Arial"/>
                <w:sz w:val="22"/>
                <w:szCs w:val="22"/>
                <w:lang w:val="en"/>
              </w:rPr>
              <w:t xml:space="preserve">   </w:t>
            </w:r>
          </w:p>
          <w:p w14:paraId="0882BC53" w14:textId="23BCB8AE" w:rsidR="00603E84" w:rsidRPr="006A621C" w:rsidRDefault="004D69B4" w:rsidP="00603E84">
            <w:pPr>
              <w:rPr>
                <w:rFonts w:ascii="Arial" w:eastAsia="Calibri" w:hAnsi="Arial" w:cs="Arial"/>
                <w:sz w:val="22"/>
                <w:szCs w:val="22"/>
              </w:rPr>
            </w:pPr>
            <w:bookmarkStart w:id="28" w:name="_Hlk55806934"/>
            <w:bookmarkEnd w:id="27"/>
            <w:r w:rsidRPr="006A621C">
              <w:rPr>
                <w:rFonts w:ascii="Arial" w:eastAsia="Calibri" w:hAnsi="Arial" w:cs="Arial"/>
                <w:sz w:val="22"/>
                <w:szCs w:val="22"/>
                <w:lang w:val="en"/>
              </w:rPr>
              <w:t>3</w:t>
            </w:r>
            <w:r w:rsidR="0027213C" w:rsidRPr="006A621C">
              <w:rPr>
                <w:rFonts w:ascii="Arial" w:eastAsia="Calibri" w:hAnsi="Arial" w:cs="Arial"/>
                <w:sz w:val="22"/>
                <w:szCs w:val="22"/>
                <w:lang w:val="en"/>
              </w:rPr>
              <w:t>.</w:t>
            </w:r>
            <w:r w:rsidR="006A65D7">
              <w:rPr>
                <w:rFonts w:ascii="Arial" w:hAnsi="Arial" w:cs="Arial"/>
                <w:sz w:val="16"/>
                <w:szCs w:val="16"/>
              </w:rPr>
              <w:t xml:space="preserve"> </w:t>
            </w:r>
            <w:r w:rsidR="0027213C" w:rsidRPr="00D407A6">
              <w:rPr>
                <w:rFonts w:ascii="Arial" w:eastAsia="Calibri" w:hAnsi="Arial" w:cs="Arial"/>
                <w:sz w:val="22"/>
                <w:szCs w:val="22"/>
                <w:lang w:val="en"/>
              </w:rPr>
              <w:t xml:space="preserve">Where a </w:t>
            </w:r>
            <w:r w:rsidR="00C8219E" w:rsidRPr="00D407A6">
              <w:rPr>
                <w:rFonts w:ascii="Arial" w:eastAsia="Calibri" w:hAnsi="Arial" w:cs="Arial"/>
                <w:sz w:val="22"/>
                <w:szCs w:val="22"/>
                <w:lang w:val="en"/>
              </w:rPr>
              <w:t xml:space="preserve">child </w:t>
            </w:r>
            <w:r w:rsidR="0027213C" w:rsidRPr="00D407A6">
              <w:rPr>
                <w:rFonts w:ascii="Arial" w:eastAsia="Calibri" w:hAnsi="Arial" w:cs="Arial"/>
                <w:sz w:val="22"/>
                <w:szCs w:val="22"/>
              </w:rPr>
              <w:t>ha</w:t>
            </w:r>
            <w:r w:rsidR="007C62AC" w:rsidRPr="00D407A6">
              <w:rPr>
                <w:rFonts w:ascii="Arial" w:eastAsia="Calibri" w:hAnsi="Arial" w:cs="Arial"/>
                <w:sz w:val="22"/>
                <w:szCs w:val="22"/>
              </w:rPr>
              <w:t>s</w:t>
            </w:r>
            <w:r w:rsidR="0027213C" w:rsidRPr="00D407A6">
              <w:rPr>
                <w:rFonts w:ascii="Arial" w:eastAsia="Calibri" w:hAnsi="Arial" w:cs="Arial"/>
                <w:sz w:val="22"/>
                <w:szCs w:val="22"/>
              </w:rPr>
              <w:t xml:space="preserve"> </w:t>
            </w:r>
            <w:r w:rsidR="00C8219E" w:rsidRPr="00D407A6">
              <w:rPr>
                <w:rFonts w:ascii="Arial" w:eastAsia="Calibri" w:hAnsi="Arial" w:cs="Arial"/>
                <w:sz w:val="22"/>
                <w:szCs w:val="22"/>
              </w:rPr>
              <w:t xml:space="preserve">been </w:t>
            </w:r>
            <w:r w:rsidR="0027213C" w:rsidRPr="00D407A6">
              <w:rPr>
                <w:rFonts w:ascii="Arial" w:eastAsia="Calibri" w:hAnsi="Arial" w:cs="Arial"/>
                <w:sz w:val="22"/>
                <w:szCs w:val="22"/>
              </w:rPr>
              <w:t xml:space="preserve">confirmed clinically extremely </w:t>
            </w:r>
            <w:r w:rsidR="007C62AC" w:rsidRPr="00D407A6">
              <w:rPr>
                <w:rFonts w:ascii="Arial" w:eastAsia="Calibri" w:hAnsi="Arial" w:cs="Arial"/>
                <w:sz w:val="22"/>
                <w:szCs w:val="22"/>
              </w:rPr>
              <w:t>v</w:t>
            </w:r>
            <w:r w:rsidR="0027213C" w:rsidRPr="00D407A6">
              <w:rPr>
                <w:rFonts w:ascii="Arial" w:eastAsia="Calibri" w:hAnsi="Arial" w:cs="Arial"/>
                <w:sz w:val="22"/>
                <w:szCs w:val="22"/>
              </w:rPr>
              <w:t>ulnerable</w:t>
            </w:r>
            <w:r w:rsidR="007C62AC" w:rsidRPr="00D407A6">
              <w:rPr>
                <w:rFonts w:ascii="Arial" w:eastAsia="Calibri" w:hAnsi="Arial" w:cs="Arial"/>
                <w:sz w:val="22"/>
                <w:szCs w:val="22"/>
              </w:rPr>
              <w:t xml:space="preserve"> (C</w:t>
            </w:r>
            <w:r w:rsidR="00197244" w:rsidRPr="00D407A6">
              <w:rPr>
                <w:rFonts w:ascii="Arial" w:eastAsia="Calibri" w:hAnsi="Arial" w:cs="Arial"/>
                <w:sz w:val="22"/>
                <w:szCs w:val="22"/>
              </w:rPr>
              <w:t>E</w:t>
            </w:r>
            <w:r w:rsidR="007C62AC" w:rsidRPr="00D407A6">
              <w:rPr>
                <w:rFonts w:ascii="Arial" w:eastAsia="Calibri" w:hAnsi="Arial" w:cs="Arial"/>
                <w:sz w:val="22"/>
                <w:szCs w:val="22"/>
              </w:rPr>
              <w:t>V)</w:t>
            </w:r>
            <w:r w:rsidR="0027213C" w:rsidRPr="00D407A6">
              <w:rPr>
                <w:rFonts w:ascii="Arial" w:eastAsia="Calibri" w:hAnsi="Arial" w:cs="Arial"/>
                <w:sz w:val="22"/>
                <w:szCs w:val="22"/>
              </w:rPr>
              <w:t xml:space="preserve"> the school advise </w:t>
            </w:r>
            <w:r w:rsidR="006A621C" w:rsidRPr="00D407A6">
              <w:rPr>
                <w:rFonts w:ascii="Arial" w:eastAsia="Calibri" w:hAnsi="Arial" w:cs="Arial"/>
                <w:sz w:val="22"/>
                <w:szCs w:val="22"/>
              </w:rPr>
              <w:t xml:space="preserve">that </w:t>
            </w:r>
            <w:r w:rsidR="0027213C" w:rsidRPr="00D407A6">
              <w:rPr>
                <w:rFonts w:ascii="Arial" w:eastAsia="Calibri" w:hAnsi="Arial" w:cs="Arial"/>
                <w:sz w:val="22"/>
                <w:szCs w:val="22"/>
              </w:rPr>
              <w:t>the</w:t>
            </w:r>
            <w:r w:rsidR="00C8219E" w:rsidRPr="00D407A6">
              <w:rPr>
                <w:rFonts w:ascii="Arial" w:eastAsia="Calibri" w:hAnsi="Arial" w:cs="Arial"/>
                <w:sz w:val="22"/>
                <w:szCs w:val="22"/>
              </w:rPr>
              <w:t xml:space="preserve"> child</w:t>
            </w:r>
            <w:r w:rsidR="0027213C" w:rsidRPr="00D407A6">
              <w:rPr>
                <w:rFonts w:ascii="Arial" w:eastAsia="Calibri" w:hAnsi="Arial" w:cs="Arial"/>
                <w:sz w:val="22"/>
                <w:szCs w:val="22"/>
              </w:rPr>
              <w:t xml:space="preserve"> do</w:t>
            </w:r>
            <w:r w:rsidR="00C8219E" w:rsidRPr="00D407A6">
              <w:rPr>
                <w:rFonts w:ascii="Arial" w:eastAsia="Calibri" w:hAnsi="Arial" w:cs="Arial"/>
                <w:sz w:val="22"/>
                <w:szCs w:val="22"/>
              </w:rPr>
              <w:t>es</w:t>
            </w:r>
            <w:r w:rsidR="0027213C" w:rsidRPr="00D407A6">
              <w:rPr>
                <w:rFonts w:ascii="Arial" w:eastAsia="Calibri" w:hAnsi="Arial" w:cs="Arial"/>
                <w:sz w:val="22"/>
                <w:szCs w:val="22"/>
              </w:rPr>
              <w:t xml:space="preserve"> not attend </w:t>
            </w:r>
            <w:r w:rsidR="00704C3E" w:rsidRPr="00D407A6">
              <w:rPr>
                <w:rFonts w:ascii="Arial" w:eastAsia="Calibri" w:hAnsi="Arial" w:cs="Arial"/>
                <w:sz w:val="22"/>
                <w:szCs w:val="22"/>
              </w:rPr>
              <w:t xml:space="preserve">unless </w:t>
            </w:r>
            <w:r w:rsidR="00C8219E" w:rsidRPr="00D407A6">
              <w:rPr>
                <w:rFonts w:ascii="Arial" w:eastAsia="Calibri" w:hAnsi="Arial" w:cs="Arial"/>
                <w:sz w:val="22"/>
                <w:szCs w:val="22"/>
              </w:rPr>
              <w:t xml:space="preserve">a medical professional confirms that </w:t>
            </w:r>
            <w:bookmarkStart w:id="29" w:name="_Hlk55806863"/>
            <w:bookmarkEnd w:id="28"/>
            <w:r w:rsidR="00D4342B" w:rsidRPr="00D407A6">
              <w:rPr>
                <w:rFonts w:ascii="Arial" w:eastAsia="Calibri" w:hAnsi="Arial" w:cs="Arial"/>
                <w:sz w:val="22"/>
                <w:szCs w:val="22"/>
              </w:rPr>
              <w:t xml:space="preserve">shielding is </w:t>
            </w:r>
            <w:r w:rsidR="00704C3E" w:rsidRPr="00D407A6">
              <w:rPr>
                <w:rFonts w:ascii="Arial" w:eastAsia="Calibri" w:hAnsi="Arial" w:cs="Arial"/>
                <w:sz w:val="22"/>
                <w:szCs w:val="22"/>
              </w:rPr>
              <w:t xml:space="preserve">not </w:t>
            </w:r>
            <w:r w:rsidR="00D4342B" w:rsidRPr="00D407A6">
              <w:rPr>
                <w:rFonts w:ascii="Arial" w:eastAsia="Calibri" w:hAnsi="Arial" w:cs="Arial"/>
                <w:sz w:val="22"/>
                <w:szCs w:val="22"/>
              </w:rPr>
              <w:t>required.</w:t>
            </w:r>
            <w:r w:rsidR="00D4342B">
              <w:rPr>
                <w:rFonts w:ascii="Arial" w:eastAsia="Calibri" w:hAnsi="Arial" w:cs="Arial"/>
                <w:sz w:val="22"/>
                <w:szCs w:val="22"/>
              </w:rPr>
              <w:t xml:space="preserve">                          </w:t>
            </w:r>
            <w:r w:rsidR="00AD12ED">
              <w:rPr>
                <w:rFonts w:ascii="Arial" w:eastAsia="Calibri" w:hAnsi="Arial" w:cs="Arial"/>
                <w:sz w:val="22"/>
                <w:szCs w:val="22"/>
              </w:rPr>
              <w:t>4</w:t>
            </w:r>
            <w:r w:rsidR="00197244" w:rsidRPr="00AD12ED">
              <w:rPr>
                <w:rFonts w:ascii="Arial" w:eastAsia="Calibri" w:hAnsi="Arial" w:cs="Arial"/>
                <w:sz w:val="22"/>
                <w:szCs w:val="22"/>
              </w:rPr>
              <w:t>.</w:t>
            </w:r>
            <w:r w:rsidR="00BD34E2" w:rsidRPr="00AD12ED">
              <w:rPr>
                <w:rFonts w:ascii="Arial" w:eastAsia="Calibri" w:hAnsi="Arial" w:cs="Arial"/>
                <w:sz w:val="16"/>
                <w:szCs w:val="16"/>
                <w:highlight w:val="yellow"/>
              </w:rPr>
              <w:t>R15</w:t>
            </w:r>
            <w:r w:rsidR="00BD34E2" w:rsidRPr="00AD12ED">
              <w:rPr>
                <w:rFonts w:ascii="Arial" w:eastAsia="Calibri" w:hAnsi="Arial" w:cs="Arial"/>
                <w:sz w:val="16"/>
                <w:szCs w:val="16"/>
              </w:rPr>
              <w:t xml:space="preserve"> </w:t>
            </w:r>
            <w:r w:rsidR="00197244" w:rsidRPr="00BD34E2">
              <w:rPr>
                <w:rFonts w:ascii="Arial" w:eastAsia="Calibri" w:hAnsi="Arial" w:cs="Arial"/>
                <w:sz w:val="22"/>
                <w:szCs w:val="22"/>
              </w:rPr>
              <w:t xml:space="preserve">Pupils </w:t>
            </w:r>
            <w:r w:rsidR="00197244" w:rsidRPr="006A621C">
              <w:rPr>
                <w:rFonts w:ascii="Arial" w:eastAsia="Calibri" w:hAnsi="Arial" w:cs="Arial"/>
                <w:sz w:val="22"/>
                <w:szCs w:val="22"/>
              </w:rPr>
              <w:t xml:space="preserve">and staff who are clinically vulnerable or have underlying health conditions </w:t>
            </w:r>
            <w:r w:rsidR="004871BB" w:rsidRPr="006A621C">
              <w:rPr>
                <w:rFonts w:ascii="Arial" w:eastAsia="Calibri" w:hAnsi="Arial" w:cs="Arial"/>
                <w:sz w:val="22"/>
                <w:szCs w:val="22"/>
              </w:rPr>
              <w:t xml:space="preserve">to </w:t>
            </w:r>
            <w:r w:rsidR="00197244" w:rsidRPr="006A621C">
              <w:rPr>
                <w:rFonts w:ascii="Arial" w:eastAsia="Calibri" w:hAnsi="Arial" w:cs="Arial"/>
                <w:sz w:val="22"/>
                <w:szCs w:val="22"/>
              </w:rPr>
              <w:t>attend school</w:t>
            </w:r>
            <w:r w:rsidR="00BD34E2">
              <w:rPr>
                <w:rFonts w:ascii="Arial" w:eastAsia="Calibri" w:hAnsi="Arial" w:cs="Arial"/>
                <w:sz w:val="22"/>
                <w:szCs w:val="22"/>
              </w:rPr>
              <w:t xml:space="preserve"> where staff cannot work from home</w:t>
            </w:r>
            <w:del w:id="30" w:author="Chris Leach" w:date="2021-02-24T15:15:00Z">
              <w:r w:rsidR="00197244" w:rsidRPr="006A621C" w:rsidDel="00BD34E2">
                <w:rPr>
                  <w:rFonts w:ascii="Arial" w:eastAsia="Calibri" w:hAnsi="Arial" w:cs="Arial"/>
                  <w:sz w:val="22"/>
                  <w:szCs w:val="22"/>
                </w:rPr>
                <w:delText>.</w:delText>
              </w:r>
            </w:del>
            <w:r w:rsidR="00603E84" w:rsidRPr="006A621C">
              <w:rPr>
                <w:rFonts w:ascii="Arial" w:eastAsia="Calibri" w:hAnsi="Arial" w:cs="Arial"/>
                <w:sz w:val="22"/>
                <w:szCs w:val="22"/>
              </w:rPr>
              <w:t xml:space="preserve">                   </w:t>
            </w:r>
            <w:bookmarkStart w:id="31" w:name="_Hlk55806905"/>
            <w:bookmarkEnd w:id="29"/>
            <w:r w:rsidR="004871BB" w:rsidRPr="006A621C">
              <w:rPr>
                <w:rFonts w:ascii="Arial" w:eastAsia="Calibri" w:hAnsi="Arial" w:cs="Arial"/>
                <w:sz w:val="22"/>
                <w:szCs w:val="22"/>
              </w:rPr>
              <w:t>5</w:t>
            </w:r>
            <w:r w:rsidR="00603E84" w:rsidRPr="006A621C">
              <w:rPr>
                <w:rFonts w:ascii="Arial" w:eastAsia="Calibri" w:hAnsi="Arial" w:cs="Arial"/>
                <w:sz w:val="22"/>
                <w:szCs w:val="22"/>
              </w:rPr>
              <w:t>.</w:t>
            </w:r>
            <w:r w:rsidR="006A65D7">
              <w:rPr>
                <w:rFonts w:ascii="Arial" w:hAnsi="Arial" w:cs="Arial"/>
                <w:sz w:val="16"/>
                <w:szCs w:val="16"/>
              </w:rPr>
              <w:t xml:space="preserve"> </w:t>
            </w:r>
            <w:r w:rsidR="00603E84" w:rsidRPr="00D407A6">
              <w:rPr>
                <w:rFonts w:ascii="Arial" w:eastAsia="Calibri" w:hAnsi="Arial" w:cs="Arial"/>
                <w:sz w:val="22"/>
                <w:szCs w:val="22"/>
              </w:rPr>
              <w:t xml:space="preserve">Pupils and staff who are </w:t>
            </w:r>
            <w:r w:rsidR="004871BB" w:rsidRPr="00D407A6">
              <w:rPr>
                <w:rFonts w:ascii="Arial" w:eastAsia="Calibri" w:hAnsi="Arial" w:cs="Arial"/>
                <w:sz w:val="22"/>
                <w:szCs w:val="22"/>
              </w:rPr>
              <w:t xml:space="preserve">not CEV themselves but who live with someone who is CEV to </w:t>
            </w:r>
            <w:r w:rsidR="00603E84" w:rsidRPr="00D407A6">
              <w:rPr>
                <w:rFonts w:ascii="Arial" w:eastAsia="Calibri" w:hAnsi="Arial" w:cs="Arial"/>
                <w:sz w:val="22"/>
                <w:szCs w:val="22"/>
              </w:rPr>
              <w:t>attend school</w:t>
            </w:r>
            <w:r w:rsidR="007061C9" w:rsidRPr="00D407A6">
              <w:rPr>
                <w:rFonts w:ascii="Arial" w:eastAsia="Calibri" w:hAnsi="Arial" w:cs="Arial"/>
                <w:sz w:val="22"/>
                <w:szCs w:val="22"/>
              </w:rPr>
              <w:t xml:space="preserve"> unless the staff member can work from home</w:t>
            </w:r>
            <w:bookmarkEnd w:id="31"/>
          </w:p>
          <w:p w14:paraId="7497FE8B" w14:textId="1489323A" w:rsidR="00325C2C" w:rsidRDefault="004871BB" w:rsidP="00AD12ED">
            <w:pPr>
              <w:spacing w:after="160" w:line="259" w:lineRule="auto"/>
              <w:rPr>
                <w:rFonts w:ascii="Arial" w:hAnsi="Arial" w:cs="Arial"/>
                <w:sz w:val="22"/>
                <w:szCs w:val="22"/>
                <w:lang w:val="en"/>
              </w:rPr>
            </w:pPr>
            <w:bookmarkStart w:id="32" w:name="_Hlk55807022"/>
            <w:r w:rsidRPr="004736A8">
              <w:rPr>
                <w:rFonts w:ascii="Arial" w:hAnsi="Arial" w:cs="Arial"/>
                <w:sz w:val="22"/>
                <w:szCs w:val="22"/>
              </w:rPr>
              <w:t>6</w:t>
            </w:r>
            <w:r w:rsidR="00325C2C" w:rsidRPr="004736A8">
              <w:rPr>
                <w:rFonts w:ascii="Arial" w:hAnsi="Arial" w:cs="Arial"/>
                <w:sz w:val="22"/>
                <w:szCs w:val="22"/>
              </w:rPr>
              <w:t>.</w:t>
            </w:r>
            <w:r w:rsidR="00744BAB" w:rsidRPr="00744BAB">
              <w:rPr>
                <w:rFonts w:ascii="Arial" w:hAnsi="Arial" w:cs="Arial"/>
                <w:sz w:val="16"/>
                <w:szCs w:val="16"/>
                <w:highlight w:val="yellow"/>
              </w:rPr>
              <w:t>R15</w:t>
            </w:r>
            <w:r w:rsidR="00744BAB">
              <w:rPr>
                <w:rFonts w:ascii="Arial" w:hAnsi="Arial" w:cs="Arial"/>
                <w:sz w:val="22"/>
                <w:szCs w:val="22"/>
              </w:rPr>
              <w:t xml:space="preserve"> Clinically vulnerable p</w:t>
            </w:r>
            <w:r w:rsidR="00325C2C" w:rsidRPr="004736A8">
              <w:rPr>
                <w:rFonts w:ascii="Arial" w:hAnsi="Arial" w:cs="Arial"/>
                <w:sz w:val="22"/>
                <w:szCs w:val="22"/>
              </w:rPr>
              <w:t>upils</w:t>
            </w:r>
            <w:r w:rsidR="00603E84" w:rsidRPr="004736A8">
              <w:rPr>
                <w:rFonts w:ascii="Arial" w:hAnsi="Arial" w:cs="Arial"/>
                <w:sz w:val="22"/>
                <w:szCs w:val="22"/>
              </w:rPr>
              <w:t xml:space="preserve"> and staff </w:t>
            </w:r>
            <w:r w:rsidR="00325C2C" w:rsidRPr="004736A8">
              <w:rPr>
                <w:rFonts w:ascii="Arial" w:hAnsi="Arial" w:cs="Arial"/>
                <w:sz w:val="22"/>
                <w:szCs w:val="22"/>
              </w:rPr>
              <w:t xml:space="preserve">are </w:t>
            </w:r>
            <w:r w:rsidR="00197244" w:rsidRPr="004736A8">
              <w:rPr>
                <w:rFonts w:ascii="Arial" w:hAnsi="Arial" w:cs="Arial"/>
                <w:sz w:val="22"/>
                <w:szCs w:val="22"/>
              </w:rPr>
              <w:t xml:space="preserve">supported </w:t>
            </w:r>
            <w:r w:rsidR="00603E84" w:rsidRPr="004736A8">
              <w:rPr>
                <w:rFonts w:ascii="Arial" w:hAnsi="Arial" w:cs="Arial"/>
                <w:sz w:val="22"/>
                <w:szCs w:val="22"/>
              </w:rPr>
              <w:t>to follow</w:t>
            </w:r>
            <w:r w:rsidR="00325C2C" w:rsidRPr="004736A8">
              <w:rPr>
                <w:rFonts w:ascii="Arial" w:hAnsi="Arial" w:cs="Arial"/>
                <w:sz w:val="22"/>
                <w:szCs w:val="22"/>
              </w:rPr>
              <w:t xml:space="preserve"> good social distancing </w:t>
            </w:r>
            <w:r w:rsidR="00603E84" w:rsidRPr="004736A8">
              <w:rPr>
                <w:rFonts w:ascii="Arial" w:hAnsi="Arial" w:cs="Arial"/>
                <w:sz w:val="22"/>
                <w:szCs w:val="22"/>
              </w:rPr>
              <w:t xml:space="preserve">practices </w:t>
            </w:r>
            <w:r w:rsidR="00325C2C" w:rsidRPr="004736A8">
              <w:rPr>
                <w:rFonts w:ascii="Arial" w:hAnsi="Arial" w:cs="Arial"/>
                <w:sz w:val="22"/>
                <w:szCs w:val="22"/>
              </w:rPr>
              <w:t xml:space="preserve">and </w:t>
            </w:r>
            <w:r w:rsidR="00197244" w:rsidRPr="004736A8">
              <w:rPr>
                <w:rFonts w:ascii="Arial" w:hAnsi="Arial" w:cs="Arial"/>
                <w:sz w:val="22"/>
                <w:szCs w:val="22"/>
              </w:rPr>
              <w:t>increased good</w:t>
            </w:r>
            <w:r w:rsidR="00325C2C" w:rsidRPr="004736A8">
              <w:rPr>
                <w:rFonts w:ascii="Arial" w:hAnsi="Arial" w:cs="Arial"/>
                <w:sz w:val="22"/>
                <w:szCs w:val="22"/>
              </w:rPr>
              <w:t xml:space="preserve"> hand hygiene practises</w:t>
            </w:r>
            <w:r w:rsidR="00603E84" w:rsidRPr="004736A8">
              <w:rPr>
                <w:rFonts w:ascii="Arial" w:hAnsi="Arial" w:cs="Arial"/>
                <w:sz w:val="22"/>
                <w:szCs w:val="22"/>
              </w:rPr>
              <w:t xml:space="preserve"> through increased </w:t>
            </w:r>
            <w:r w:rsidR="00603E84" w:rsidRPr="004736A8">
              <w:rPr>
                <w:rFonts w:ascii="Arial" w:hAnsi="Arial" w:cs="Arial"/>
                <w:sz w:val="22"/>
                <w:szCs w:val="22"/>
              </w:rPr>
              <w:lastRenderedPageBreak/>
              <w:t>communication and facilities/materials.</w:t>
            </w:r>
            <w:bookmarkEnd w:id="32"/>
            <w:r w:rsidR="00197244" w:rsidRPr="004736A8">
              <w:rPr>
                <w:rFonts w:ascii="Arial" w:hAnsi="Arial" w:cs="Arial"/>
                <w:sz w:val="22"/>
                <w:szCs w:val="22"/>
              </w:rPr>
              <w:t xml:space="preserve">                          </w:t>
            </w:r>
            <w:r w:rsidRPr="004736A8">
              <w:rPr>
                <w:rFonts w:ascii="Arial" w:hAnsi="Arial" w:cs="Arial"/>
                <w:sz w:val="22"/>
                <w:szCs w:val="22"/>
              </w:rPr>
              <w:t>7</w:t>
            </w:r>
            <w:r w:rsidR="00197244" w:rsidRPr="004736A8">
              <w:rPr>
                <w:rFonts w:ascii="Arial" w:hAnsi="Arial" w:cs="Arial"/>
                <w:sz w:val="22"/>
                <w:szCs w:val="22"/>
              </w:rPr>
              <w:t>.</w:t>
            </w:r>
            <w:r w:rsidR="00603E84" w:rsidRPr="004736A8">
              <w:rPr>
                <w:rFonts w:ascii="Arial" w:hAnsi="Arial" w:cs="Arial"/>
                <w:sz w:val="22"/>
                <w:szCs w:val="22"/>
              </w:rPr>
              <w:t xml:space="preserve">Pupils </w:t>
            </w:r>
            <w:r w:rsidR="00197244" w:rsidRPr="004736A8">
              <w:rPr>
                <w:rFonts w:ascii="Arial" w:hAnsi="Arial" w:cs="Arial"/>
                <w:sz w:val="22"/>
                <w:szCs w:val="22"/>
              </w:rPr>
              <w:t xml:space="preserve">are </w:t>
            </w:r>
            <w:r w:rsidR="00603E84" w:rsidRPr="004736A8">
              <w:rPr>
                <w:rFonts w:ascii="Arial" w:hAnsi="Arial" w:cs="Arial"/>
                <w:sz w:val="22"/>
                <w:szCs w:val="22"/>
              </w:rPr>
              <w:t xml:space="preserve">monitored by staff for </w:t>
            </w:r>
            <w:r w:rsidR="00197244" w:rsidRPr="004736A8">
              <w:rPr>
                <w:rFonts w:ascii="Arial" w:hAnsi="Arial" w:cs="Arial"/>
                <w:sz w:val="22"/>
                <w:szCs w:val="22"/>
              </w:rPr>
              <w:t xml:space="preserve">good social distancing and </w:t>
            </w:r>
            <w:r w:rsidR="00197244" w:rsidRPr="001E5B31">
              <w:rPr>
                <w:rFonts w:ascii="Arial" w:hAnsi="Arial" w:cs="Arial"/>
                <w:sz w:val="22"/>
                <w:szCs w:val="22"/>
              </w:rPr>
              <w:t>increased</w:t>
            </w:r>
            <w:r w:rsidR="00197244" w:rsidRPr="004736A8">
              <w:rPr>
                <w:rFonts w:ascii="Arial" w:hAnsi="Arial" w:cs="Arial"/>
                <w:sz w:val="22"/>
                <w:szCs w:val="22"/>
              </w:rPr>
              <w:t xml:space="preserve"> hand hygiene practises.            </w:t>
            </w:r>
            <w:r w:rsidR="00325C2C" w:rsidRPr="004736A8">
              <w:rPr>
                <w:rFonts w:ascii="Arial" w:hAnsi="Arial" w:cs="Arial"/>
                <w:sz w:val="22"/>
                <w:szCs w:val="22"/>
              </w:rPr>
              <w:t xml:space="preserve">        </w:t>
            </w:r>
            <w:r w:rsidR="00603E84" w:rsidRPr="004736A8">
              <w:rPr>
                <w:rFonts w:ascii="Arial" w:hAnsi="Arial" w:cs="Arial"/>
                <w:sz w:val="22"/>
                <w:szCs w:val="22"/>
              </w:rPr>
              <w:t xml:space="preserve">     </w:t>
            </w:r>
            <w:r w:rsidRPr="004736A8">
              <w:rPr>
                <w:rFonts w:ascii="Arial" w:hAnsi="Arial" w:cs="Arial"/>
                <w:sz w:val="22"/>
                <w:szCs w:val="22"/>
              </w:rPr>
              <w:t>8</w:t>
            </w:r>
            <w:r w:rsidR="00325C2C" w:rsidRPr="004736A8">
              <w:rPr>
                <w:rFonts w:ascii="Arial" w:hAnsi="Arial" w:cs="Arial"/>
                <w:sz w:val="22"/>
                <w:szCs w:val="22"/>
              </w:rPr>
              <w:t xml:space="preserve">.Monitoring of pupils and staff compliance with </w:t>
            </w:r>
            <w:r w:rsidR="00325C2C" w:rsidRPr="004736A8">
              <w:rPr>
                <w:rFonts w:ascii="Arial" w:hAnsi="Arial" w:cs="Arial"/>
                <w:sz w:val="22"/>
                <w:szCs w:val="22"/>
                <w:lang w:val="en"/>
              </w:rPr>
              <w:t xml:space="preserve">clinical advice </w:t>
            </w:r>
            <w:r w:rsidR="00325C2C" w:rsidRPr="000D24DA">
              <w:rPr>
                <w:rFonts w:ascii="Arial" w:hAnsi="Arial" w:cs="Arial"/>
                <w:sz w:val="22"/>
                <w:szCs w:val="22"/>
                <w:lang w:val="en"/>
              </w:rPr>
              <w:t xml:space="preserve">regarding </w:t>
            </w:r>
            <w:r w:rsidRPr="000D24DA">
              <w:rPr>
                <w:rFonts w:ascii="Arial" w:hAnsi="Arial" w:cs="Arial"/>
                <w:sz w:val="22"/>
                <w:szCs w:val="22"/>
                <w:lang w:val="en"/>
              </w:rPr>
              <w:t xml:space="preserve">attending school </w:t>
            </w:r>
            <w:r w:rsidR="00821B91">
              <w:rPr>
                <w:rFonts w:ascii="Arial" w:hAnsi="Arial" w:cs="Arial"/>
                <w:sz w:val="22"/>
                <w:szCs w:val="22"/>
                <w:lang w:val="en"/>
              </w:rPr>
              <w:t xml:space="preserve">         </w:t>
            </w:r>
            <w:r w:rsidR="00D7690A">
              <w:rPr>
                <w:rFonts w:ascii="Arial" w:hAnsi="Arial" w:cs="Arial"/>
                <w:sz w:val="22"/>
                <w:szCs w:val="22"/>
                <w:lang w:val="en"/>
              </w:rPr>
              <w:t xml:space="preserve">                  </w:t>
            </w:r>
            <w:r w:rsidR="004736A8">
              <w:rPr>
                <w:rFonts w:ascii="Arial" w:hAnsi="Arial" w:cs="Arial"/>
                <w:sz w:val="22"/>
                <w:szCs w:val="22"/>
              </w:rPr>
              <w:t>9</w:t>
            </w:r>
            <w:r w:rsidR="00325C2C">
              <w:rPr>
                <w:rFonts w:ascii="Arial" w:hAnsi="Arial" w:cs="Arial"/>
                <w:sz w:val="22"/>
                <w:szCs w:val="22"/>
              </w:rPr>
              <w:t xml:space="preserve">.Pupils </w:t>
            </w:r>
            <w:r w:rsidR="00325C2C" w:rsidRPr="003777D3">
              <w:rPr>
                <w:rFonts w:ascii="Arial" w:hAnsi="Arial" w:cs="Arial"/>
                <w:sz w:val="22"/>
                <w:szCs w:val="22"/>
              </w:rPr>
              <w:t>Care Plans reviewed and amended to ensure child is not put at risk of coronavirus (COVID-19) infection.</w:t>
            </w:r>
            <w:r w:rsidR="00325C2C">
              <w:rPr>
                <w:rFonts w:ascii="Arial" w:hAnsi="Arial" w:cs="Arial"/>
                <w:sz w:val="22"/>
                <w:szCs w:val="22"/>
              </w:rPr>
              <w:t xml:space="preserve">                               </w:t>
            </w:r>
            <w:r w:rsidR="004736A8">
              <w:rPr>
                <w:rFonts w:ascii="Arial" w:hAnsi="Arial" w:cs="Arial"/>
                <w:sz w:val="22"/>
                <w:szCs w:val="22"/>
              </w:rPr>
              <w:t>10</w:t>
            </w:r>
            <w:r w:rsidR="00325C2C">
              <w:rPr>
                <w:rFonts w:ascii="Arial" w:hAnsi="Arial" w:cs="Arial"/>
                <w:sz w:val="22"/>
                <w:szCs w:val="22"/>
              </w:rPr>
              <w:t>.</w:t>
            </w:r>
            <w:r w:rsidR="00325C2C" w:rsidRPr="00064584">
              <w:rPr>
                <w:rFonts w:ascii="Arial" w:hAnsi="Arial" w:cs="Arial"/>
                <w:sz w:val="22"/>
                <w:szCs w:val="22"/>
              </w:rPr>
              <w:t xml:space="preserve">Staff </w:t>
            </w:r>
            <w:r w:rsidR="00325C2C">
              <w:rPr>
                <w:rFonts w:ascii="Arial" w:hAnsi="Arial" w:cs="Arial"/>
                <w:sz w:val="22"/>
                <w:szCs w:val="22"/>
              </w:rPr>
              <w:t xml:space="preserve">instructed </w:t>
            </w:r>
            <w:r w:rsidR="00325C2C" w:rsidRPr="00064584">
              <w:rPr>
                <w:rFonts w:ascii="Arial" w:hAnsi="Arial" w:cs="Arial"/>
                <w:sz w:val="22"/>
                <w:szCs w:val="22"/>
              </w:rPr>
              <w:t xml:space="preserve">not </w:t>
            </w:r>
            <w:r w:rsidR="00325C2C">
              <w:rPr>
                <w:rFonts w:ascii="Arial" w:hAnsi="Arial" w:cs="Arial"/>
                <w:sz w:val="22"/>
                <w:szCs w:val="22"/>
              </w:rPr>
              <w:t xml:space="preserve">to </w:t>
            </w:r>
            <w:r w:rsidR="00325C2C" w:rsidRPr="00064584">
              <w:rPr>
                <w:rFonts w:ascii="Arial" w:hAnsi="Arial" w:cs="Arial"/>
                <w:sz w:val="22"/>
                <w:szCs w:val="22"/>
              </w:rPr>
              <w:t xml:space="preserve">supervise children </w:t>
            </w:r>
            <w:r w:rsidR="004736A8">
              <w:rPr>
                <w:rFonts w:ascii="Arial" w:hAnsi="Arial" w:cs="Arial"/>
                <w:sz w:val="22"/>
                <w:szCs w:val="22"/>
              </w:rPr>
              <w:t>in</w:t>
            </w:r>
            <w:r w:rsidR="00325C2C" w:rsidRPr="00064584">
              <w:rPr>
                <w:rFonts w:ascii="Arial" w:hAnsi="Arial" w:cs="Arial"/>
                <w:sz w:val="22"/>
                <w:szCs w:val="22"/>
              </w:rPr>
              <w:t xml:space="preserve"> isolat</w:t>
            </w:r>
            <w:r w:rsidR="004736A8">
              <w:rPr>
                <w:rFonts w:ascii="Arial" w:hAnsi="Arial" w:cs="Arial"/>
                <w:sz w:val="22"/>
                <w:szCs w:val="22"/>
              </w:rPr>
              <w:t>ion</w:t>
            </w:r>
            <w:r w:rsidR="00325C2C" w:rsidRPr="00064584">
              <w:rPr>
                <w:rFonts w:ascii="Arial" w:hAnsi="Arial" w:cs="Arial"/>
                <w:sz w:val="22"/>
                <w:szCs w:val="22"/>
              </w:rPr>
              <w:t xml:space="preserve"> at school </w:t>
            </w:r>
            <w:r w:rsidR="004736A8">
              <w:rPr>
                <w:rFonts w:ascii="Arial" w:hAnsi="Arial" w:cs="Arial"/>
                <w:sz w:val="22"/>
                <w:szCs w:val="22"/>
              </w:rPr>
              <w:t xml:space="preserve">for </w:t>
            </w:r>
            <w:r w:rsidR="00325C2C" w:rsidRPr="00064584">
              <w:rPr>
                <w:rFonts w:ascii="Arial" w:hAnsi="Arial" w:cs="Arial"/>
                <w:sz w:val="22"/>
                <w:szCs w:val="22"/>
              </w:rPr>
              <w:t>showing coronavirus infection (COVID-19) symptoms.</w:t>
            </w:r>
            <w:r w:rsidR="00325C2C">
              <w:rPr>
                <w:rFonts w:ascii="Arial" w:hAnsi="Arial" w:cs="Arial"/>
                <w:sz w:val="22"/>
                <w:szCs w:val="22"/>
              </w:rPr>
              <w:t xml:space="preserve">                              </w:t>
            </w:r>
            <w:r w:rsidR="004736A8">
              <w:rPr>
                <w:rFonts w:ascii="Arial" w:hAnsi="Arial" w:cs="Arial"/>
                <w:sz w:val="22"/>
                <w:szCs w:val="22"/>
              </w:rPr>
              <w:t>11</w:t>
            </w:r>
            <w:r w:rsidR="00325C2C">
              <w:rPr>
                <w:rFonts w:ascii="Arial" w:hAnsi="Arial" w:cs="Arial"/>
                <w:sz w:val="22"/>
                <w:szCs w:val="22"/>
              </w:rPr>
              <w:t>.</w:t>
            </w:r>
            <w:r w:rsidR="00325C2C">
              <w:rPr>
                <w:rFonts w:ascii="Arial" w:hAnsi="Arial" w:cs="Arial"/>
                <w:sz w:val="22"/>
                <w:szCs w:val="22"/>
                <w:lang w:val="en"/>
              </w:rPr>
              <w:t>Co</w:t>
            </w:r>
            <w:r w:rsidR="00325C2C" w:rsidRPr="00944060">
              <w:rPr>
                <w:rFonts w:ascii="Arial" w:hAnsi="Arial" w:cs="Arial"/>
                <w:sz w:val="22"/>
                <w:szCs w:val="22"/>
                <w:lang w:val="en"/>
              </w:rPr>
              <w:t xml:space="preserve">ncerns </w:t>
            </w:r>
            <w:r w:rsidR="00325C2C" w:rsidRPr="004E6CCE">
              <w:rPr>
                <w:rFonts w:ascii="Arial" w:hAnsi="Arial" w:cs="Arial"/>
                <w:sz w:val="22"/>
                <w:szCs w:val="22"/>
                <w:lang w:val="en"/>
              </w:rPr>
              <w:t xml:space="preserve"> discussed with SLT</w:t>
            </w:r>
            <w:r w:rsidR="00325C2C">
              <w:rPr>
                <w:rFonts w:ascii="Arial" w:hAnsi="Arial" w:cs="Arial"/>
                <w:sz w:val="22"/>
                <w:szCs w:val="22"/>
                <w:lang w:val="en"/>
              </w:rPr>
              <w:t xml:space="preserve"> when shown by</w:t>
            </w:r>
            <w:r w:rsidR="00325C2C" w:rsidRPr="00944060">
              <w:rPr>
                <w:rFonts w:ascii="Arial" w:hAnsi="Arial" w:cs="Arial"/>
                <w:sz w:val="22"/>
                <w:szCs w:val="22"/>
                <w:lang w:val="en"/>
              </w:rPr>
              <w:t xml:space="preserve"> </w:t>
            </w:r>
            <w:r w:rsidR="00325C2C">
              <w:rPr>
                <w:rFonts w:ascii="Arial" w:hAnsi="Arial" w:cs="Arial"/>
                <w:sz w:val="22"/>
                <w:szCs w:val="22"/>
                <w:lang w:val="en"/>
              </w:rPr>
              <w:t xml:space="preserve">staff, </w:t>
            </w:r>
            <w:r w:rsidR="00325C2C" w:rsidRPr="00944060">
              <w:rPr>
                <w:rFonts w:ascii="Arial" w:hAnsi="Arial" w:cs="Arial"/>
                <w:sz w:val="22"/>
                <w:szCs w:val="22"/>
                <w:lang w:val="en"/>
              </w:rPr>
              <w:t xml:space="preserve">pupils, parents </w:t>
            </w:r>
            <w:r w:rsidR="00325C2C">
              <w:rPr>
                <w:rFonts w:ascii="Arial" w:hAnsi="Arial" w:cs="Arial"/>
                <w:sz w:val="22"/>
                <w:szCs w:val="22"/>
                <w:lang w:val="en"/>
              </w:rPr>
              <w:t>especially for pupils and staff with significant risks.</w:t>
            </w:r>
            <w:r w:rsidR="007061C9">
              <w:rPr>
                <w:rFonts w:ascii="Arial" w:hAnsi="Arial" w:cs="Arial"/>
                <w:sz w:val="22"/>
                <w:szCs w:val="22"/>
                <w:lang w:val="en"/>
              </w:rPr>
              <w:t xml:space="preserve">           </w:t>
            </w:r>
            <w:r w:rsidR="006A65D7">
              <w:rPr>
                <w:rFonts w:ascii="Arial" w:hAnsi="Arial" w:cs="Arial"/>
                <w:sz w:val="22"/>
                <w:szCs w:val="22"/>
                <w:lang w:val="en"/>
              </w:rPr>
              <w:t xml:space="preserve">       </w:t>
            </w:r>
            <w:r w:rsidR="007061C9" w:rsidRPr="007061C9">
              <w:rPr>
                <w:rFonts w:ascii="Arial" w:hAnsi="Arial" w:cs="Arial"/>
                <w:sz w:val="22"/>
                <w:szCs w:val="22"/>
              </w:rPr>
              <w:t>1</w:t>
            </w:r>
            <w:r w:rsidR="007061C9">
              <w:rPr>
                <w:rFonts w:ascii="Arial" w:hAnsi="Arial" w:cs="Arial"/>
                <w:sz w:val="22"/>
                <w:szCs w:val="22"/>
              </w:rPr>
              <w:t>2</w:t>
            </w:r>
            <w:r w:rsidR="007061C9" w:rsidRPr="007061C9">
              <w:rPr>
                <w:rFonts w:ascii="Arial" w:hAnsi="Arial" w:cs="Arial"/>
                <w:sz w:val="22"/>
                <w:szCs w:val="22"/>
              </w:rPr>
              <w:t>.</w:t>
            </w:r>
            <w:r w:rsidR="006A65D7">
              <w:rPr>
                <w:rFonts w:ascii="Arial" w:hAnsi="Arial" w:cs="Arial"/>
                <w:sz w:val="16"/>
                <w:szCs w:val="16"/>
              </w:rPr>
              <w:t xml:space="preserve"> </w:t>
            </w:r>
            <w:r w:rsidR="007061C9" w:rsidRPr="007061C9">
              <w:rPr>
                <w:rFonts w:ascii="Arial" w:hAnsi="Arial" w:cs="Arial"/>
                <w:sz w:val="22"/>
                <w:szCs w:val="22"/>
              </w:rPr>
              <w:t>Staff instructed not to</w:t>
            </w:r>
            <w:r w:rsidR="007061C9">
              <w:rPr>
                <w:rFonts w:ascii="Arial" w:hAnsi="Arial" w:cs="Arial"/>
                <w:sz w:val="22"/>
                <w:szCs w:val="22"/>
              </w:rPr>
              <w:t xml:space="preserve"> carry out </w:t>
            </w:r>
            <w:r w:rsidR="007061C9" w:rsidRPr="007061C9">
              <w:rPr>
                <w:rFonts w:ascii="Arial" w:hAnsi="Arial" w:cs="Arial"/>
                <w:sz w:val="22"/>
                <w:szCs w:val="22"/>
              </w:rPr>
              <w:t>COVID-19 rapid testing</w:t>
            </w:r>
            <w:r w:rsidR="007061C9">
              <w:rPr>
                <w:rFonts w:ascii="Arial" w:hAnsi="Arial" w:cs="Arial"/>
                <w:sz w:val="22"/>
                <w:szCs w:val="22"/>
              </w:rPr>
              <w:t xml:space="preserve"> of other persons.</w:t>
            </w:r>
            <w:r w:rsidR="007061C9" w:rsidRPr="007061C9">
              <w:rPr>
                <w:rFonts w:ascii="Arial" w:hAnsi="Arial" w:cs="Arial"/>
                <w:sz w:val="22"/>
                <w:szCs w:val="22"/>
              </w:rPr>
              <w:t xml:space="preserve">  </w:t>
            </w:r>
            <w:r w:rsidR="00BD34E2">
              <w:rPr>
                <w:rFonts w:ascii="Arial" w:hAnsi="Arial" w:cs="Arial"/>
                <w:sz w:val="22"/>
                <w:szCs w:val="22"/>
              </w:rPr>
              <w:t xml:space="preserve">   13</w:t>
            </w:r>
            <w:r w:rsidR="00AD12ED">
              <w:rPr>
                <w:rFonts w:ascii="Arial" w:hAnsi="Arial" w:cs="Arial"/>
                <w:sz w:val="22"/>
                <w:szCs w:val="22"/>
              </w:rPr>
              <w:t>.</w:t>
            </w:r>
            <w:r w:rsidR="00BD34E2">
              <w:rPr>
                <w:rFonts w:ascii="Arial" w:hAnsi="Arial" w:cs="Arial"/>
                <w:sz w:val="22"/>
                <w:szCs w:val="22"/>
              </w:rPr>
              <w:t xml:space="preserve"> </w:t>
            </w:r>
            <w:r w:rsidR="00BD34E2" w:rsidRPr="00BD34E2">
              <w:rPr>
                <w:rFonts w:ascii="Arial" w:hAnsi="Arial" w:cs="Arial"/>
                <w:sz w:val="16"/>
                <w:szCs w:val="16"/>
                <w:highlight w:val="yellow"/>
              </w:rPr>
              <w:t>R15</w:t>
            </w:r>
            <w:r w:rsidR="00AD12ED">
              <w:rPr>
                <w:rFonts w:ascii="Arial" w:hAnsi="Arial" w:cs="Arial"/>
                <w:sz w:val="16"/>
                <w:szCs w:val="16"/>
              </w:rPr>
              <w:t xml:space="preserve"> </w:t>
            </w:r>
            <w:r w:rsidR="00BD34E2" w:rsidRPr="00BD34E2">
              <w:rPr>
                <w:rFonts w:ascii="Arial" w:hAnsi="Arial" w:cs="Arial"/>
                <w:sz w:val="22"/>
                <w:szCs w:val="22"/>
              </w:rPr>
              <w:t xml:space="preserve">COVID 19: Individual Risk Assessment </w:t>
            </w:r>
            <w:r w:rsidR="00BD34E2">
              <w:rPr>
                <w:rFonts w:ascii="Arial" w:hAnsi="Arial" w:cs="Arial"/>
                <w:sz w:val="22"/>
                <w:szCs w:val="22"/>
              </w:rPr>
              <w:t xml:space="preserve">completed for staff who </w:t>
            </w:r>
            <w:r w:rsidR="00C01078">
              <w:rPr>
                <w:rFonts w:ascii="Arial" w:hAnsi="Arial" w:cs="Arial"/>
                <w:sz w:val="22"/>
                <w:szCs w:val="22"/>
              </w:rPr>
              <w:t>fall into these groups:-</w:t>
            </w:r>
            <w:r w:rsidR="00BD34E2">
              <w:rPr>
                <w:rFonts w:ascii="Arial" w:hAnsi="Arial" w:cs="Arial"/>
                <w:sz w:val="22"/>
                <w:szCs w:val="22"/>
              </w:rPr>
              <w:t xml:space="preserve"> clinically vulnerable, from a </w:t>
            </w:r>
            <w:del w:id="33" w:author="Chris Leach" w:date="2021-02-25T09:10:00Z">
              <w:r w:rsidR="007061C9" w:rsidRPr="007061C9" w:rsidDel="00C01078">
                <w:rPr>
                  <w:rFonts w:ascii="Arial" w:hAnsi="Arial" w:cs="Arial"/>
                  <w:sz w:val="22"/>
                  <w:szCs w:val="22"/>
                </w:rPr>
                <w:delText xml:space="preserve"> </w:delText>
              </w:r>
            </w:del>
            <w:r w:rsidR="00BD34E2" w:rsidRPr="00BD34E2">
              <w:rPr>
                <w:rFonts w:ascii="Arial" w:hAnsi="Arial" w:cs="Arial"/>
                <w:sz w:val="22"/>
                <w:szCs w:val="22"/>
              </w:rPr>
              <w:t>Black</w:t>
            </w:r>
            <w:r w:rsidR="00C01078">
              <w:rPr>
                <w:rFonts w:ascii="Arial" w:hAnsi="Arial" w:cs="Arial"/>
                <w:sz w:val="22"/>
                <w:szCs w:val="22"/>
              </w:rPr>
              <w:t>,</w:t>
            </w:r>
            <w:r w:rsidR="00BD34E2" w:rsidRPr="00BD34E2">
              <w:rPr>
                <w:rFonts w:ascii="Arial" w:hAnsi="Arial" w:cs="Arial"/>
                <w:sz w:val="22"/>
                <w:szCs w:val="22"/>
              </w:rPr>
              <w:t xml:space="preserve"> Asian or </w:t>
            </w:r>
            <w:r w:rsidR="00BD34E2" w:rsidRPr="00BD34E2">
              <w:rPr>
                <w:rFonts w:ascii="Arial" w:hAnsi="Arial" w:cs="Arial"/>
                <w:sz w:val="22"/>
                <w:szCs w:val="22"/>
              </w:rPr>
              <w:lastRenderedPageBreak/>
              <w:t>Minority Ethnic origin (BAME)</w:t>
            </w:r>
            <w:r w:rsidR="00BD34E2">
              <w:rPr>
                <w:rFonts w:ascii="Arial" w:hAnsi="Arial" w:cs="Arial"/>
                <w:sz w:val="22"/>
                <w:szCs w:val="22"/>
              </w:rPr>
              <w:t xml:space="preserve"> </w:t>
            </w:r>
            <w:r w:rsidR="00C01078">
              <w:rPr>
                <w:rFonts w:ascii="Arial" w:hAnsi="Arial" w:cs="Arial"/>
                <w:sz w:val="22"/>
                <w:szCs w:val="22"/>
              </w:rPr>
              <w:t>or</w:t>
            </w:r>
            <w:r w:rsidR="00BD34E2">
              <w:rPr>
                <w:rFonts w:ascii="Arial" w:hAnsi="Arial" w:cs="Arial"/>
                <w:sz w:val="22"/>
                <w:szCs w:val="22"/>
              </w:rPr>
              <w:t xml:space="preserve"> pregnant. </w:t>
            </w:r>
            <w:r w:rsidR="00AD12ED">
              <w:rPr>
                <w:rFonts w:ascii="Arial" w:hAnsi="Arial" w:cs="Arial"/>
                <w:sz w:val="22"/>
                <w:szCs w:val="22"/>
              </w:rPr>
              <w:t xml:space="preserve">                       </w:t>
            </w:r>
            <w:r w:rsidR="00BD34E2">
              <w:rPr>
                <w:rFonts w:ascii="Arial" w:hAnsi="Arial" w:cs="Arial"/>
                <w:sz w:val="22"/>
                <w:szCs w:val="22"/>
              </w:rPr>
              <w:t xml:space="preserve">14. </w:t>
            </w:r>
            <w:r w:rsidR="00BD34E2" w:rsidRPr="00BD34E2">
              <w:rPr>
                <w:rFonts w:ascii="Arial" w:hAnsi="Arial" w:cs="Arial"/>
                <w:sz w:val="16"/>
                <w:szCs w:val="16"/>
                <w:highlight w:val="yellow"/>
              </w:rPr>
              <w:t>R15</w:t>
            </w:r>
            <w:r w:rsidR="00BD34E2">
              <w:rPr>
                <w:rFonts w:ascii="Arial" w:hAnsi="Arial" w:cs="Arial"/>
                <w:sz w:val="22"/>
                <w:szCs w:val="22"/>
              </w:rPr>
              <w:t xml:space="preserve"> Pregnancy risk carried out for new and expectant mothers</w:t>
            </w:r>
            <w:r w:rsidR="00AD12ED">
              <w:rPr>
                <w:rFonts w:ascii="Arial" w:hAnsi="Arial" w:cs="Arial"/>
                <w:sz w:val="22"/>
                <w:szCs w:val="22"/>
              </w:rPr>
              <w:t>.</w:t>
            </w:r>
            <w:r w:rsidR="007061C9" w:rsidRPr="007061C9">
              <w:rPr>
                <w:rFonts w:ascii="Arial" w:hAnsi="Arial" w:cs="Arial"/>
                <w:sz w:val="22"/>
                <w:szCs w:val="22"/>
              </w:rPr>
              <w:t xml:space="preserve">                      </w:t>
            </w:r>
          </w:p>
        </w:tc>
        <w:tc>
          <w:tcPr>
            <w:tcW w:w="618" w:type="pct"/>
            <w:tcBorders>
              <w:right w:val="single" w:sz="4" w:space="0" w:color="auto"/>
            </w:tcBorders>
          </w:tcPr>
          <w:p w14:paraId="316B8B9B" w14:textId="77777777" w:rsidR="00476D44" w:rsidRPr="00476D44" w:rsidRDefault="00476D44" w:rsidP="00476D44">
            <w:pPr>
              <w:rPr>
                <w:rFonts w:ascii="Arial" w:hAnsi="Arial" w:cs="Arial"/>
                <w:sz w:val="22"/>
                <w:szCs w:val="22"/>
              </w:rPr>
            </w:pPr>
            <w:r w:rsidRPr="00476D44">
              <w:rPr>
                <w:rFonts w:ascii="Arial" w:hAnsi="Arial" w:cs="Arial"/>
                <w:sz w:val="22"/>
                <w:szCs w:val="22"/>
              </w:rPr>
              <w:lastRenderedPageBreak/>
              <w:t>Staff have read</w:t>
            </w:r>
          </w:p>
          <w:p w14:paraId="05D798FF" w14:textId="77777777" w:rsidR="00476D44" w:rsidRPr="00476D44" w:rsidRDefault="00476D44" w:rsidP="00476D44">
            <w:pPr>
              <w:rPr>
                <w:rFonts w:ascii="Arial" w:hAnsi="Arial" w:cs="Arial"/>
                <w:sz w:val="22"/>
                <w:szCs w:val="22"/>
              </w:rPr>
            </w:pPr>
            <w:r w:rsidRPr="00476D44">
              <w:rPr>
                <w:rFonts w:ascii="Arial" w:hAnsi="Arial" w:cs="Arial"/>
                <w:sz w:val="22"/>
                <w:szCs w:val="22"/>
              </w:rPr>
              <w:t>Risk Assessment</w:t>
            </w:r>
          </w:p>
          <w:p w14:paraId="3B152064" w14:textId="22E4329A" w:rsidR="00476D44" w:rsidRDefault="00476D44" w:rsidP="00476D44">
            <w:pPr>
              <w:rPr>
                <w:rFonts w:ascii="Arial" w:hAnsi="Arial" w:cs="Arial"/>
                <w:sz w:val="22"/>
                <w:szCs w:val="22"/>
              </w:rPr>
            </w:pPr>
            <w:r w:rsidRPr="00476D44">
              <w:rPr>
                <w:rFonts w:ascii="Arial" w:hAnsi="Arial" w:cs="Arial"/>
                <w:sz w:val="22"/>
                <w:szCs w:val="22"/>
              </w:rPr>
              <w:t>and guidance</w:t>
            </w:r>
          </w:p>
          <w:p w14:paraId="27760E1F" w14:textId="77777777" w:rsidR="00476D44" w:rsidRPr="00476D44" w:rsidRDefault="00476D44" w:rsidP="00476D44">
            <w:pPr>
              <w:rPr>
                <w:rFonts w:ascii="Arial" w:hAnsi="Arial" w:cs="Arial"/>
                <w:sz w:val="22"/>
                <w:szCs w:val="22"/>
              </w:rPr>
            </w:pPr>
          </w:p>
          <w:p w14:paraId="3488672F" w14:textId="77777777" w:rsidR="00476D44" w:rsidRPr="00476D44" w:rsidRDefault="00476D44" w:rsidP="00476D44">
            <w:pPr>
              <w:rPr>
                <w:rFonts w:ascii="Arial" w:hAnsi="Arial" w:cs="Arial"/>
                <w:sz w:val="22"/>
                <w:szCs w:val="22"/>
              </w:rPr>
            </w:pPr>
            <w:r w:rsidRPr="00476D44">
              <w:rPr>
                <w:rFonts w:ascii="Arial" w:hAnsi="Arial" w:cs="Arial"/>
                <w:sz w:val="22"/>
                <w:szCs w:val="22"/>
              </w:rPr>
              <w:t>Vulnerable staff</w:t>
            </w:r>
          </w:p>
          <w:p w14:paraId="6FEB3B28" w14:textId="77777777" w:rsidR="00476D44" w:rsidRPr="00476D44" w:rsidRDefault="00476D44" w:rsidP="00476D44">
            <w:pPr>
              <w:rPr>
                <w:rFonts w:ascii="Arial" w:hAnsi="Arial" w:cs="Arial"/>
                <w:sz w:val="22"/>
                <w:szCs w:val="22"/>
              </w:rPr>
            </w:pPr>
            <w:r w:rsidRPr="00476D44">
              <w:rPr>
                <w:rFonts w:ascii="Arial" w:hAnsi="Arial" w:cs="Arial"/>
                <w:sz w:val="22"/>
                <w:szCs w:val="22"/>
              </w:rPr>
              <w:t>aware of</w:t>
            </w:r>
          </w:p>
          <w:p w14:paraId="2E495981" w14:textId="58F81BAB" w:rsidR="00476D44" w:rsidRDefault="00476D44" w:rsidP="00476D44">
            <w:pPr>
              <w:rPr>
                <w:rFonts w:ascii="Arial" w:hAnsi="Arial" w:cs="Arial"/>
                <w:sz w:val="22"/>
                <w:szCs w:val="22"/>
              </w:rPr>
            </w:pPr>
            <w:r w:rsidRPr="00476D44">
              <w:rPr>
                <w:rFonts w:ascii="Arial" w:hAnsi="Arial" w:cs="Arial"/>
                <w:sz w:val="22"/>
                <w:szCs w:val="22"/>
              </w:rPr>
              <w:t>guidance.</w:t>
            </w:r>
          </w:p>
          <w:p w14:paraId="414A5E8A" w14:textId="77777777" w:rsidR="00476D44" w:rsidRPr="00476D44" w:rsidRDefault="00476D44" w:rsidP="00476D44">
            <w:pPr>
              <w:rPr>
                <w:rFonts w:ascii="Arial" w:hAnsi="Arial" w:cs="Arial"/>
                <w:sz w:val="22"/>
                <w:szCs w:val="22"/>
              </w:rPr>
            </w:pPr>
          </w:p>
          <w:p w14:paraId="4EFB79F6" w14:textId="77777777" w:rsidR="00476D44" w:rsidRPr="00476D44" w:rsidRDefault="00476D44" w:rsidP="00476D44">
            <w:pPr>
              <w:rPr>
                <w:rFonts w:ascii="Arial" w:hAnsi="Arial" w:cs="Arial"/>
                <w:sz w:val="22"/>
                <w:szCs w:val="22"/>
              </w:rPr>
            </w:pPr>
            <w:r w:rsidRPr="00476D44">
              <w:rPr>
                <w:rFonts w:ascii="Arial" w:hAnsi="Arial" w:cs="Arial"/>
                <w:sz w:val="22"/>
                <w:szCs w:val="22"/>
              </w:rPr>
              <w:t>Teaching in their</w:t>
            </w:r>
          </w:p>
          <w:p w14:paraId="2082B2E1" w14:textId="77777777" w:rsidR="00476D44" w:rsidRPr="00476D44" w:rsidRDefault="00476D44" w:rsidP="00476D44">
            <w:pPr>
              <w:rPr>
                <w:rFonts w:ascii="Arial" w:hAnsi="Arial" w:cs="Arial"/>
                <w:sz w:val="22"/>
                <w:szCs w:val="22"/>
              </w:rPr>
            </w:pPr>
            <w:r w:rsidRPr="00476D44">
              <w:rPr>
                <w:rFonts w:ascii="Arial" w:hAnsi="Arial" w:cs="Arial"/>
                <w:sz w:val="22"/>
                <w:szCs w:val="22"/>
              </w:rPr>
              <w:t>own class bubble</w:t>
            </w:r>
          </w:p>
          <w:p w14:paraId="5115136A" w14:textId="77777777" w:rsidR="00476D44" w:rsidRPr="00476D44" w:rsidRDefault="00476D44" w:rsidP="00476D44">
            <w:pPr>
              <w:rPr>
                <w:rFonts w:ascii="Arial" w:hAnsi="Arial" w:cs="Arial"/>
                <w:sz w:val="22"/>
                <w:szCs w:val="22"/>
              </w:rPr>
            </w:pPr>
            <w:r w:rsidRPr="00476D44">
              <w:rPr>
                <w:rFonts w:ascii="Arial" w:hAnsi="Arial" w:cs="Arial"/>
                <w:sz w:val="22"/>
                <w:szCs w:val="22"/>
              </w:rPr>
              <w:t>will commence</w:t>
            </w:r>
          </w:p>
          <w:p w14:paraId="3096B3C2" w14:textId="77777777" w:rsidR="00476D44" w:rsidRPr="00476D44" w:rsidRDefault="00476D44" w:rsidP="00476D44">
            <w:pPr>
              <w:rPr>
                <w:rFonts w:ascii="Arial" w:hAnsi="Arial" w:cs="Arial"/>
                <w:sz w:val="22"/>
                <w:szCs w:val="22"/>
              </w:rPr>
            </w:pPr>
            <w:r w:rsidRPr="00476D44">
              <w:rPr>
                <w:rFonts w:ascii="Arial" w:hAnsi="Arial" w:cs="Arial"/>
                <w:sz w:val="22"/>
                <w:szCs w:val="22"/>
              </w:rPr>
              <w:t>and they will stay</w:t>
            </w:r>
          </w:p>
          <w:p w14:paraId="207AE2AF" w14:textId="77777777" w:rsidR="00476D44" w:rsidRPr="00476D44" w:rsidRDefault="00476D44" w:rsidP="00476D44">
            <w:pPr>
              <w:rPr>
                <w:rFonts w:ascii="Arial" w:hAnsi="Arial" w:cs="Arial"/>
                <w:sz w:val="22"/>
                <w:szCs w:val="22"/>
              </w:rPr>
            </w:pPr>
            <w:r w:rsidRPr="00476D44">
              <w:rPr>
                <w:rFonts w:ascii="Arial" w:hAnsi="Arial" w:cs="Arial"/>
                <w:sz w:val="22"/>
                <w:szCs w:val="22"/>
              </w:rPr>
              <w:t>2m apart from the</w:t>
            </w:r>
          </w:p>
          <w:p w14:paraId="255718CF" w14:textId="79F444E6" w:rsidR="00476D44" w:rsidRDefault="00476D44" w:rsidP="00476D44">
            <w:pPr>
              <w:rPr>
                <w:rFonts w:ascii="Arial" w:hAnsi="Arial" w:cs="Arial"/>
                <w:sz w:val="22"/>
                <w:szCs w:val="22"/>
              </w:rPr>
            </w:pPr>
            <w:r w:rsidRPr="00476D44">
              <w:rPr>
                <w:rFonts w:ascii="Arial" w:hAnsi="Arial" w:cs="Arial"/>
                <w:sz w:val="22"/>
                <w:szCs w:val="22"/>
              </w:rPr>
              <w:t>children.</w:t>
            </w:r>
          </w:p>
          <w:p w14:paraId="2B041428" w14:textId="77777777" w:rsidR="002D53C2" w:rsidRPr="00476D44" w:rsidRDefault="002D53C2" w:rsidP="00476D44">
            <w:pPr>
              <w:rPr>
                <w:rFonts w:ascii="Arial" w:hAnsi="Arial" w:cs="Arial"/>
                <w:sz w:val="22"/>
                <w:szCs w:val="22"/>
              </w:rPr>
            </w:pPr>
          </w:p>
          <w:p w14:paraId="195F90BF" w14:textId="77777777" w:rsidR="00476D44" w:rsidRPr="00476D44" w:rsidRDefault="00476D44" w:rsidP="00476D44">
            <w:pPr>
              <w:rPr>
                <w:rFonts w:ascii="Arial" w:hAnsi="Arial" w:cs="Arial"/>
                <w:sz w:val="22"/>
                <w:szCs w:val="22"/>
              </w:rPr>
            </w:pPr>
            <w:r w:rsidRPr="00476D44">
              <w:rPr>
                <w:rFonts w:ascii="Arial" w:hAnsi="Arial" w:cs="Arial"/>
                <w:sz w:val="22"/>
                <w:szCs w:val="22"/>
              </w:rPr>
              <w:t>Individual risk</w:t>
            </w:r>
          </w:p>
          <w:p w14:paraId="0240B72C" w14:textId="77777777" w:rsidR="00476D44" w:rsidRPr="00476D44" w:rsidRDefault="00476D44" w:rsidP="00476D44">
            <w:pPr>
              <w:rPr>
                <w:rFonts w:ascii="Arial" w:hAnsi="Arial" w:cs="Arial"/>
                <w:sz w:val="22"/>
                <w:szCs w:val="22"/>
              </w:rPr>
            </w:pPr>
            <w:r w:rsidRPr="00476D44">
              <w:rPr>
                <w:rFonts w:ascii="Arial" w:hAnsi="Arial" w:cs="Arial"/>
                <w:sz w:val="22"/>
                <w:szCs w:val="22"/>
              </w:rPr>
              <w:t>assessments</w:t>
            </w:r>
          </w:p>
          <w:p w14:paraId="07BFC6EA" w14:textId="77777777" w:rsidR="00476D44" w:rsidRPr="00476D44" w:rsidRDefault="00476D44" w:rsidP="00476D44">
            <w:pPr>
              <w:rPr>
                <w:rFonts w:ascii="Arial" w:hAnsi="Arial" w:cs="Arial"/>
                <w:sz w:val="22"/>
                <w:szCs w:val="22"/>
              </w:rPr>
            </w:pPr>
            <w:r w:rsidRPr="00476D44">
              <w:rPr>
                <w:rFonts w:ascii="Arial" w:hAnsi="Arial" w:cs="Arial"/>
                <w:sz w:val="22"/>
                <w:szCs w:val="22"/>
              </w:rPr>
              <w:t>provided for</w:t>
            </w:r>
          </w:p>
          <w:p w14:paraId="633EADC3" w14:textId="77777777" w:rsidR="00476D44" w:rsidRPr="00476D44" w:rsidRDefault="00476D44" w:rsidP="00476D44">
            <w:pPr>
              <w:rPr>
                <w:rFonts w:ascii="Arial" w:hAnsi="Arial" w:cs="Arial"/>
                <w:sz w:val="22"/>
                <w:szCs w:val="22"/>
              </w:rPr>
            </w:pPr>
            <w:r w:rsidRPr="00476D44">
              <w:rPr>
                <w:rFonts w:ascii="Arial" w:hAnsi="Arial" w:cs="Arial"/>
                <w:sz w:val="22"/>
                <w:szCs w:val="22"/>
              </w:rPr>
              <w:t>relevant staff</w:t>
            </w:r>
          </w:p>
          <w:p w14:paraId="769D0FDB" w14:textId="19DB7FF3" w:rsidR="00476D44" w:rsidRDefault="00476D44" w:rsidP="00476D44">
            <w:pPr>
              <w:rPr>
                <w:rFonts w:ascii="Arial" w:hAnsi="Arial" w:cs="Arial"/>
                <w:sz w:val="22"/>
                <w:szCs w:val="22"/>
              </w:rPr>
            </w:pPr>
            <w:r w:rsidRPr="00476D44">
              <w:rPr>
                <w:rFonts w:ascii="Arial" w:hAnsi="Arial" w:cs="Arial"/>
                <w:sz w:val="22"/>
                <w:szCs w:val="22"/>
              </w:rPr>
              <w:t>members</w:t>
            </w:r>
          </w:p>
          <w:p w14:paraId="14C8434E" w14:textId="77777777" w:rsidR="002D53C2" w:rsidRPr="00476D44" w:rsidRDefault="002D53C2" w:rsidP="00476D44">
            <w:pPr>
              <w:rPr>
                <w:rFonts w:ascii="Arial" w:hAnsi="Arial" w:cs="Arial"/>
                <w:sz w:val="22"/>
                <w:szCs w:val="22"/>
              </w:rPr>
            </w:pPr>
          </w:p>
          <w:p w14:paraId="02764969" w14:textId="77777777" w:rsidR="00476D44" w:rsidRPr="00476D44" w:rsidRDefault="00476D44" w:rsidP="00476D44">
            <w:pPr>
              <w:rPr>
                <w:rFonts w:ascii="Arial" w:hAnsi="Arial" w:cs="Arial"/>
                <w:sz w:val="22"/>
                <w:szCs w:val="22"/>
              </w:rPr>
            </w:pPr>
            <w:r w:rsidRPr="00476D44">
              <w:rPr>
                <w:rFonts w:ascii="Arial" w:hAnsi="Arial" w:cs="Arial"/>
                <w:sz w:val="22"/>
                <w:szCs w:val="22"/>
              </w:rPr>
              <w:t>Timetables</w:t>
            </w:r>
          </w:p>
          <w:p w14:paraId="0EEAF692" w14:textId="77777777" w:rsidR="00476D44" w:rsidRPr="00476D44" w:rsidRDefault="00476D44" w:rsidP="00476D44">
            <w:pPr>
              <w:rPr>
                <w:rFonts w:ascii="Arial" w:hAnsi="Arial" w:cs="Arial"/>
                <w:sz w:val="22"/>
                <w:szCs w:val="22"/>
              </w:rPr>
            </w:pPr>
            <w:r w:rsidRPr="00476D44">
              <w:rPr>
                <w:rFonts w:ascii="Arial" w:hAnsi="Arial" w:cs="Arial"/>
                <w:sz w:val="22"/>
                <w:szCs w:val="22"/>
              </w:rPr>
              <w:t>altered to focus</w:t>
            </w:r>
          </w:p>
          <w:p w14:paraId="67020612" w14:textId="77777777" w:rsidR="00476D44" w:rsidRPr="00476D44" w:rsidRDefault="00476D44" w:rsidP="00476D44">
            <w:pPr>
              <w:rPr>
                <w:rFonts w:ascii="Arial" w:hAnsi="Arial" w:cs="Arial"/>
                <w:sz w:val="22"/>
                <w:szCs w:val="22"/>
              </w:rPr>
            </w:pPr>
            <w:r w:rsidRPr="00476D44">
              <w:rPr>
                <w:rFonts w:ascii="Arial" w:hAnsi="Arial" w:cs="Arial"/>
                <w:sz w:val="22"/>
                <w:szCs w:val="22"/>
              </w:rPr>
              <w:t>on hygiene and</w:t>
            </w:r>
          </w:p>
          <w:p w14:paraId="53AFD8DF" w14:textId="1DD3746F" w:rsidR="00476D44" w:rsidRDefault="00476D44" w:rsidP="00476D44">
            <w:pPr>
              <w:rPr>
                <w:rFonts w:ascii="Arial" w:hAnsi="Arial" w:cs="Arial"/>
                <w:sz w:val="22"/>
                <w:szCs w:val="22"/>
              </w:rPr>
            </w:pPr>
            <w:r w:rsidRPr="00476D44">
              <w:rPr>
                <w:rFonts w:ascii="Arial" w:hAnsi="Arial" w:cs="Arial"/>
                <w:sz w:val="22"/>
                <w:szCs w:val="22"/>
              </w:rPr>
              <w:t>mental wellbeing.</w:t>
            </w:r>
          </w:p>
          <w:p w14:paraId="54269A65" w14:textId="77777777" w:rsidR="002D53C2" w:rsidRPr="00476D44" w:rsidRDefault="002D53C2" w:rsidP="00476D44">
            <w:pPr>
              <w:rPr>
                <w:rFonts w:ascii="Arial" w:hAnsi="Arial" w:cs="Arial"/>
                <w:sz w:val="22"/>
                <w:szCs w:val="22"/>
              </w:rPr>
            </w:pPr>
          </w:p>
          <w:p w14:paraId="1C1FD847" w14:textId="77777777" w:rsidR="00476D44" w:rsidRPr="00476D44" w:rsidRDefault="00476D44" w:rsidP="00476D44">
            <w:pPr>
              <w:rPr>
                <w:rFonts w:ascii="Arial" w:hAnsi="Arial" w:cs="Arial"/>
                <w:sz w:val="22"/>
                <w:szCs w:val="22"/>
              </w:rPr>
            </w:pPr>
            <w:r w:rsidRPr="00476D44">
              <w:rPr>
                <w:rFonts w:ascii="Arial" w:hAnsi="Arial" w:cs="Arial"/>
                <w:sz w:val="22"/>
                <w:szCs w:val="22"/>
              </w:rPr>
              <w:t>Signs on display</w:t>
            </w:r>
          </w:p>
          <w:p w14:paraId="0CB8D98A" w14:textId="77777777" w:rsidR="00476D44" w:rsidRPr="00476D44" w:rsidRDefault="00476D44" w:rsidP="00476D44">
            <w:pPr>
              <w:rPr>
                <w:rFonts w:ascii="Arial" w:hAnsi="Arial" w:cs="Arial"/>
                <w:sz w:val="22"/>
                <w:szCs w:val="22"/>
              </w:rPr>
            </w:pPr>
            <w:r w:rsidRPr="00476D44">
              <w:rPr>
                <w:rFonts w:ascii="Arial" w:hAnsi="Arial" w:cs="Arial"/>
                <w:sz w:val="22"/>
                <w:szCs w:val="22"/>
              </w:rPr>
              <w:t>(social distancing</w:t>
            </w:r>
          </w:p>
          <w:p w14:paraId="2A7E2A06" w14:textId="77777777" w:rsidR="00476D44" w:rsidRPr="00476D44" w:rsidRDefault="00476D44" w:rsidP="00476D44">
            <w:pPr>
              <w:rPr>
                <w:rFonts w:ascii="Arial" w:hAnsi="Arial" w:cs="Arial"/>
                <w:sz w:val="22"/>
                <w:szCs w:val="22"/>
              </w:rPr>
            </w:pPr>
            <w:r w:rsidRPr="00476D44">
              <w:rPr>
                <w:rFonts w:ascii="Arial" w:hAnsi="Arial" w:cs="Arial"/>
                <w:sz w:val="22"/>
                <w:szCs w:val="22"/>
              </w:rPr>
              <w:t>and</w:t>
            </w:r>
          </w:p>
          <w:p w14:paraId="451EE612" w14:textId="77777777" w:rsidR="00476D44" w:rsidRPr="00476D44" w:rsidRDefault="00476D44" w:rsidP="00476D44">
            <w:pPr>
              <w:rPr>
                <w:rFonts w:ascii="Arial" w:hAnsi="Arial" w:cs="Arial"/>
                <w:sz w:val="22"/>
                <w:szCs w:val="22"/>
              </w:rPr>
            </w:pPr>
            <w:r w:rsidRPr="00476D44">
              <w:rPr>
                <w:rFonts w:ascii="Arial" w:hAnsi="Arial" w:cs="Arial"/>
                <w:sz w:val="22"/>
                <w:szCs w:val="22"/>
              </w:rPr>
              <w:t>handwashing) for</w:t>
            </w:r>
          </w:p>
          <w:p w14:paraId="4D6D1BBA" w14:textId="77777777" w:rsidR="00476D44" w:rsidRPr="00476D44" w:rsidRDefault="00476D44" w:rsidP="00476D44">
            <w:pPr>
              <w:rPr>
                <w:rFonts w:ascii="Arial" w:hAnsi="Arial" w:cs="Arial"/>
                <w:sz w:val="22"/>
                <w:szCs w:val="22"/>
              </w:rPr>
            </w:pPr>
            <w:r w:rsidRPr="00476D44">
              <w:rPr>
                <w:rFonts w:ascii="Arial" w:hAnsi="Arial" w:cs="Arial"/>
                <w:sz w:val="22"/>
                <w:szCs w:val="22"/>
              </w:rPr>
              <w:t>all teachers and</w:t>
            </w:r>
          </w:p>
          <w:p w14:paraId="6DCD8A94" w14:textId="75553819" w:rsidR="00476D44" w:rsidRDefault="00476D44" w:rsidP="00476D44">
            <w:pPr>
              <w:rPr>
                <w:rFonts w:ascii="Arial" w:hAnsi="Arial" w:cs="Arial"/>
                <w:sz w:val="22"/>
                <w:szCs w:val="22"/>
              </w:rPr>
            </w:pPr>
            <w:r w:rsidRPr="00476D44">
              <w:rPr>
                <w:rFonts w:ascii="Arial" w:hAnsi="Arial" w:cs="Arial"/>
                <w:sz w:val="22"/>
                <w:szCs w:val="22"/>
              </w:rPr>
              <w:t>children</w:t>
            </w:r>
          </w:p>
          <w:p w14:paraId="6156079F" w14:textId="77777777" w:rsidR="002D53C2" w:rsidRPr="00476D44" w:rsidRDefault="002D53C2" w:rsidP="00476D44">
            <w:pPr>
              <w:rPr>
                <w:rFonts w:ascii="Arial" w:hAnsi="Arial" w:cs="Arial"/>
                <w:sz w:val="22"/>
                <w:szCs w:val="22"/>
              </w:rPr>
            </w:pPr>
          </w:p>
          <w:p w14:paraId="014A5212" w14:textId="77777777" w:rsidR="00476D44" w:rsidRPr="00476D44" w:rsidRDefault="00476D44" w:rsidP="00476D44">
            <w:pPr>
              <w:rPr>
                <w:rFonts w:ascii="Arial" w:hAnsi="Arial" w:cs="Arial"/>
                <w:sz w:val="22"/>
                <w:szCs w:val="22"/>
              </w:rPr>
            </w:pPr>
            <w:r w:rsidRPr="00476D44">
              <w:rPr>
                <w:rFonts w:ascii="Arial" w:hAnsi="Arial" w:cs="Arial"/>
                <w:sz w:val="22"/>
                <w:szCs w:val="22"/>
              </w:rPr>
              <w:t>Care plans</w:t>
            </w:r>
          </w:p>
          <w:p w14:paraId="1B3B2B39" w14:textId="77777777" w:rsidR="00476D44" w:rsidRPr="00476D44" w:rsidRDefault="00476D44" w:rsidP="00476D44">
            <w:pPr>
              <w:rPr>
                <w:rFonts w:ascii="Arial" w:hAnsi="Arial" w:cs="Arial"/>
                <w:sz w:val="22"/>
                <w:szCs w:val="22"/>
              </w:rPr>
            </w:pPr>
            <w:r w:rsidRPr="00476D44">
              <w:rPr>
                <w:rFonts w:ascii="Arial" w:hAnsi="Arial" w:cs="Arial"/>
                <w:sz w:val="22"/>
                <w:szCs w:val="22"/>
              </w:rPr>
              <w:t>updated and</w:t>
            </w:r>
          </w:p>
          <w:p w14:paraId="66C61C5B" w14:textId="77777777" w:rsidR="00325C2C" w:rsidRDefault="00476D44" w:rsidP="00476D44">
            <w:pPr>
              <w:rPr>
                <w:rFonts w:ascii="Arial" w:hAnsi="Arial" w:cs="Arial"/>
                <w:sz w:val="22"/>
                <w:szCs w:val="22"/>
              </w:rPr>
            </w:pPr>
            <w:r w:rsidRPr="00476D44">
              <w:rPr>
                <w:rFonts w:ascii="Arial" w:hAnsi="Arial" w:cs="Arial"/>
                <w:sz w:val="22"/>
                <w:szCs w:val="22"/>
              </w:rPr>
              <w:t>reviewed</w:t>
            </w:r>
          </w:p>
          <w:p w14:paraId="172747ED" w14:textId="77777777" w:rsidR="002D53C2" w:rsidRDefault="002D53C2" w:rsidP="00476D44">
            <w:pPr>
              <w:rPr>
                <w:rFonts w:ascii="Arial" w:hAnsi="Arial" w:cs="Arial"/>
                <w:sz w:val="22"/>
                <w:szCs w:val="22"/>
              </w:rPr>
            </w:pPr>
          </w:p>
          <w:p w14:paraId="1B872EC4" w14:textId="77777777" w:rsidR="002D53C2" w:rsidRDefault="002D53C2" w:rsidP="00476D44">
            <w:pPr>
              <w:rPr>
                <w:rFonts w:ascii="Arial" w:hAnsi="Arial" w:cs="Arial"/>
                <w:sz w:val="22"/>
                <w:szCs w:val="22"/>
              </w:rPr>
            </w:pPr>
            <w:r>
              <w:rPr>
                <w:rFonts w:ascii="Arial" w:hAnsi="Arial" w:cs="Arial"/>
                <w:sz w:val="22"/>
                <w:szCs w:val="22"/>
              </w:rPr>
              <w:t>Any staff members who are not able to come in can teach from home using online platforms. Another ‘body’ will be in the classroom to support on these occasions.</w:t>
            </w:r>
          </w:p>
          <w:p w14:paraId="4F914106" w14:textId="77777777" w:rsidR="002D53C2" w:rsidRDefault="002D53C2" w:rsidP="00476D44">
            <w:pPr>
              <w:rPr>
                <w:rFonts w:ascii="Arial" w:hAnsi="Arial" w:cs="Arial"/>
                <w:sz w:val="22"/>
                <w:szCs w:val="22"/>
              </w:rPr>
            </w:pPr>
          </w:p>
          <w:p w14:paraId="240D8807" w14:textId="77777777" w:rsidR="002D53C2" w:rsidRPr="002D53C2" w:rsidRDefault="002D53C2" w:rsidP="002D53C2">
            <w:pPr>
              <w:rPr>
                <w:rFonts w:ascii="Arial" w:hAnsi="Arial" w:cs="Arial"/>
                <w:sz w:val="22"/>
                <w:szCs w:val="22"/>
              </w:rPr>
            </w:pPr>
            <w:r w:rsidRPr="002D53C2">
              <w:rPr>
                <w:rFonts w:ascii="Arial" w:hAnsi="Arial" w:cs="Arial"/>
                <w:sz w:val="22"/>
                <w:szCs w:val="22"/>
              </w:rPr>
              <w:t>Open door policy</w:t>
            </w:r>
          </w:p>
          <w:p w14:paraId="36284099" w14:textId="77777777" w:rsidR="002D53C2" w:rsidRPr="002D53C2" w:rsidRDefault="002D53C2" w:rsidP="002D53C2">
            <w:pPr>
              <w:rPr>
                <w:rFonts w:ascii="Arial" w:hAnsi="Arial" w:cs="Arial"/>
                <w:sz w:val="22"/>
                <w:szCs w:val="22"/>
              </w:rPr>
            </w:pPr>
            <w:r w:rsidRPr="002D53C2">
              <w:rPr>
                <w:rFonts w:ascii="Arial" w:hAnsi="Arial" w:cs="Arial"/>
                <w:sz w:val="22"/>
                <w:szCs w:val="22"/>
              </w:rPr>
              <w:t>- all staff welcome</w:t>
            </w:r>
          </w:p>
          <w:p w14:paraId="4142EF12" w14:textId="77777777" w:rsidR="002D53C2" w:rsidRPr="002D53C2" w:rsidRDefault="002D53C2" w:rsidP="002D53C2">
            <w:pPr>
              <w:rPr>
                <w:rFonts w:ascii="Arial" w:hAnsi="Arial" w:cs="Arial"/>
                <w:sz w:val="22"/>
                <w:szCs w:val="22"/>
              </w:rPr>
            </w:pPr>
            <w:r w:rsidRPr="002D53C2">
              <w:rPr>
                <w:rFonts w:ascii="Arial" w:hAnsi="Arial" w:cs="Arial"/>
                <w:sz w:val="22"/>
                <w:szCs w:val="22"/>
              </w:rPr>
              <w:t>to speak to SLT</w:t>
            </w:r>
          </w:p>
          <w:p w14:paraId="3FDA55F0" w14:textId="77777777" w:rsidR="002D53C2" w:rsidRPr="002D53C2" w:rsidRDefault="002D53C2" w:rsidP="002D53C2">
            <w:pPr>
              <w:rPr>
                <w:rFonts w:ascii="Arial" w:hAnsi="Arial" w:cs="Arial"/>
                <w:sz w:val="22"/>
                <w:szCs w:val="22"/>
              </w:rPr>
            </w:pPr>
            <w:r w:rsidRPr="002D53C2">
              <w:rPr>
                <w:rFonts w:ascii="Arial" w:hAnsi="Arial" w:cs="Arial"/>
                <w:sz w:val="22"/>
                <w:szCs w:val="22"/>
              </w:rPr>
              <w:t>through email,</w:t>
            </w:r>
          </w:p>
          <w:p w14:paraId="361FAE35" w14:textId="77777777" w:rsidR="002D53C2" w:rsidRPr="002D53C2" w:rsidRDefault="002D53C2" w:rsidP="002D53C2">
            <w:pPr>
              <w:rPr>
                <w:rFonts w:ascii="Arial" w:hAnsi="Arial" w:cs="Arial"/>
                <w:sz w:val="22"/>
                <w:szCs w:val="22"/>
              </w:rPr>
            </w:pPr>
            <w:r w:rsidRPr="002D53C2">
              <w:rPr>
                <w:rFonts w:ascii="Arial" w:hAnsi="Arial" w:cs="Arial"/>
                <w:sz w:val="22"/>
                <w:szCs w:val="22"/>
              </w:rPr>
              <w:t>Teams, Zoom</w:t>
            </w:r>
          </w:p>
          <w:p w14:paraId="786AEECF" w14:textId="77777777" w:rsidR="002D53C2" w:rsidRPr="002D53C2" w:rsidRDefault="002D53C2" w:rsidP="002D53C2">
            <w:pPr>
              <w:rPr>
                <w:rFonts w:ascii="Arial" w:hAnsi="Arial" w:cs="Arial"/>
                <w:sz w:val="22"/>
                <w:szCs w:val="22"/>
              </w:rPr>
            </w:pPr>
            <w:r w:rsidRPr="002D53C2">
              <w:rPr>
                <w:rFonts w:ascii="Arial" w:hAnsi="Arial" w:cs="Arial"/>
                <w:sz w:val="22"/>
                <w:szCs w:val="22"/>
              </w:rPr>
              <w:t>and at a distance</w:t>
            </w:r>
          </w:p>
          <w:p w14:paraId="395866F2" w14:textId="6E37FD35" w:rsidR="002D53C2" w:rsidRDefault="002D53C2" w:rsidP="002D53C2">
            <w:pPr>
              <w:rPr>
                <w:rFonts w:ascii="Arial" w:hAnsi="Arial" w:cs="Arial"/>
                <w:sz w:val="22"/>
                <w:szCs w:val="22"/>
              </w:rPr>
            </w:pPr>
            <w:r w:rsidRPr="002D53C2">
              <w:rPr>
                <w:rFonts w:ascii="Arial" w:hAnsi="Arial" w:cs="Arial"/>
                <w:sz w:val="22"/>
                <w:szCs w:val="22"/>
              </w:rPr>
              <w:t>if needed.</w:t>
            </w:r>
          </w:p>
          <w:p w14:paraId="74F9DF2C" w14:textId="77777777" w:rsidR="002D53C2" w:rsidRPr="002D53C2" w:rsidRDefault="002D53C2" w:rsidP="002D53C2">
            <w:pPr>
              <w:rPr>
                <w:rFonts w:ascii="Arial" w:hAnsi="Arial" w:cs="Arial"/>
                <w:sz w:val="22"/>
                <w:szCs w:val="22"/>
              </w:rPr>
            </w:pPr>
          </w:p>
          <w:p w14:paraId="0F72338D" w14:textId="77777777" w:rsidR="002D53C2" w:rsidRPr="002D53C2" w:rsidRDefault="002D53C2" w:rsidP="002D53C2">
            <w:pPr>
              <w:rPr>
                <w:rFonts w:ascii="Arial" w:hAnsi="Arial" w:cs="Arial"/>
                <w:sz w:val="22"/>
                <w:szCs w:val="22"/>
              </w:rPr>
            </w:pPr>
            <w:r w:rsidRPr="002D53C2">
              <w:rPr>
                <w:rFonts w:ascii="Arial" w:hAnsi="Arial" w:cs="Arial"/>
                <w:sz w:val="22"/>
                <w:szCs w:val="22"/>
              </w:rPr>
              <w:t>Staff have</w:t>
            </w:r>
          </w:p>
          <w:p w14:paraId="2B304F56" w14:textId="77777777" w:rsidR="002D53C2" w:rsidRPr="002D53C2" w:rsidRDefault="002D53C2" w:rsidP="002D53C2">
            <w:pPr>
              <w:rPr>
                <w:rFonts w:ascii="Arial" w:hAnsi="Arial" w:cs="Arial"/>
                <w:sz w:val="22"/>
                <w:szCs w:val="22"/>
              </w:rPr>
            </w:pPr>
            <w:r w:rsidRPr="002D53C2">
              <w:rPr>
                <w:rFonts w:ascii="Arial" w:hAnsi="Arial" w:cs="Arial"/>
                <w:sz w:val="22"/>
                <w:szCs w:val="22"/>
              </w:rPr>
              <w:t>emailed</w:t>
            </w:r>
          </w:p>
          <w:p w14:paraId="77606909" w14:textId="77777777" w:rsidR="002D53C2" w:rsidRPr="002D53C2" w:rsidRDefault="002D53C2" w:rsidP="002D53C2">
            <w:pPr>
              <w:rPr>
                <w:rFonts w:ascii="Arial" w:hAnsi="Arial" w:cs="Arial"/>
                <w:sz w:val="22"/>
                <w:szCs w:val="22"/>
              </w:rPr>
            </w:pPr>
            <w:r w:rsidRPr="002D53C2">
              <w:rPr>
                <w:rFonts w:ascii="Arial" w:hAnsi="Arial" w:cs="Arial"/>
                <w:sz w:val="22"/>
                <w:szCs w:val="22"/>
              </w:rPr>
              <w:t>information</w:t>
            </w:r>
          </w:p>
          <w:p w14:paraId="48AA7375" w14:textId="43AD1B91" w:rsidR="002D53C2" w:rsidRPr="002D53C2" w:rsidRDefault="002D53C2" w:rsidP="002D53C2">
            <w:pPr>
              <w:rPr>
                <w:rFonts w:ascii="Arial" w:hAnsi="Arial" w:cs="Arial"/>
                <w:sz w:val="22"/>
                <w:szCs w:val="22"/>
              </w:rPr>
            </w:pPr>
            <w:r w:rsidRPr="002D53C2">
              <w:rPr>
                <w:rFonts w:ascii="Arial" w:hAnsi="Arial" w:cs="Arial"/>
                <w:sz w:val="22"/>
                <w:szCs w:val="22"/>
              </w:rPr>
              <w:t>powerpoints</w:t>
            </w:r>
            <w:r>
              <w:rPr>
                <w:rFonts w:ascii="Arial" w:hAnsi="Arial" w:cs="Arial"/>
                <w:sz w:val="22"/>
                <w:szCs w:val="22"/>
              </w:rPr>
              <w:t xml:space="preserve"> to parents</w:t>
            </w:r>
            <w:r w:rsidRPr="002D53C2">
              <w:rPr>
                <w:rFonts w:ascii="Arial" w:hAnsi="Arial" w:cs="Arial"/>
                <w:sz w:val="22"/>
                <w:szCs w:val="22"/>
              </w:rPr>
              <w:t xml:space="preserve"> and</w:t>
            </w:r>
          </w:p>
          <w:p w14:paraId="4E1C2CA4" w14:textId="77777777" w:rsidR="002D53C2" w:rsidRPr="002D53C2" w:rsidRDefault="002D53C2" w:rsidP="002D53C2">
            <w:pPr>
              <w:rPr>
                <w:rFonts w:ascii="Arial" w:hAnsi="Arial" w:cs="Arial"/>
                <w:sz w:val="22"/>
                <w:szCs w:val="22"/>
              </w:rPr>
            </w:pPr>
            <w:r w:rsidRPr="002D53C2">
              <w:rPr>
                <w:rFonts w:ascii="Arial" w:hAnsi="Arial" w:cs="Arial"/>
                <w:sz w:val="22"/>
                <w:szCs w:val="22"/>
              </w:rPr>
              <w:t>said to contact if</w:t>
            </w:r>
          </w:p>
          <w:p w14:paraId="29E960F4" w14:textId="414BF065" w:rsidR="002D53C2" w:rsidRDefault="002D53C2" w:rsidP="002D53C2">
            <w:pPr>
              <w:rPr>
                <w:rFonts w:ascii="Arial" w:hAnsi="Arial" w:cs="Arial"/>
                <w:sz w:val="22"/>
                <w:szCs w:val="22"/>
              </w:rPr>
            </w:pPr>
            <w:r w:rsidRPr="002D53C2">
              <w:rPr>
                <w:rFonts w:ascii="Arial" w:hAnsi="Arial" w:cs="Arial"/>
                <w:sz w:val="22"/>
                <w:szCs w:val="22"/>
              </w:rPr>
              <w:t>any enquiries.</w:t>
            </w:r>
          </w:p>
          <w:p w14:paraId="19521F45" w14:textId="77777777" w:rsidR="002D53C2" w:rsidRPr="002D53C2" w:rsidRDefault="002D53C2" w:rsidP="002D53C2">
            <w:pPr>
              <w:rPr>
                <w:rFonts w:ascii="Arial" w:hAnsi="Arial" w:cs="Arial"/>
                <w:sz w:val="22"/>
                <w:szCs w:val="22"/>
              </w:rPr>
            </w:pPr>
          </w:p>
          <w:p w14:paraId="79392E27" w14:textId="77777777" w:rsidR="002D53C2" w:rsidRPr="002D53C2" w:rsidRDefault="002D53C2" w:rsidP="002D53C2">
            <w:pPr>
              <w:rPr>
                <w:rFonts w:ascii="Arial" w:hAnsi="Arial" w:cs="Arial"/>
                <w:sz w:val="22"/>
                <w:szCs w:val="22"/>
              </w:rPr>
            </w:pPr>
            <w:r w:rsidRPr="002D53C2">
              <w:rPr>
                <w:rFonts w:ascii="Arial" w:hAnsi="Arial" w:cs="Arial"/>
                <w:sz w:val="22"/>
                <w:szCs w:val="22"/>
              </w:rPr>
              <w:t>All classrooms</w:t>
            </w:r>
          </w:p>
          <w:p w14:paraId="21AC933E" w14:textId="77777777" w:rsidR="002D53C2" w:rsidRPr="002D53C2" w:rsidRDefault="002D53C2" w:rsidP="002D53C2">
            <w:pPr>
              <w:rPr>
                <w:rFonts w:ascii="Arial" w:hAnsi="Arial" w:cs="Arial"/>
                <w:sz w:val="22"/>
                <w:szCs w:val="22"/>
              </w:rPr>
            </w:pPr>
            <w:r w:rsidRPr="002D53C2">
              <w:rPr>
                <w:rFonts w:ascii="Arial" w:hAnsi="Arial" w:cs="Arial"/>
                <w:sz w:val="22"/>
                <w:szCs w:val="22"/>
              </w:rPr>
              <w:t>have anti</w:t>
            </w:r>
          </w:p>
          <w:p w14:paraId="74997BC6" w14:textId="77777777" w:rsidR="002D53C2" w:rsidRPr="002D53C2" w:rsidRDefault="002D53C2" w:rsidP="002D53C2">
            <w:pPr>
              <w:rPr>
                <w:rFonts w:ascii="Arial" w:hAnsi="Arial" w:cs="Arial"/>
                <w:sz w:val="22"/>
                <w:szCs w:val="22"/>
              </w:rPr>
            </w:pPr>
            <w:r w:rsidRPr="002D53C2">
              <w:rPr>
                <w:rFonts w:ascii="Arial" w:hAnsi="Arial" w:cs="Arial"/>
                <w:sz w:val="22"/>
                <w:szCs w:val="22"/>
              </w:rPr>
              <w:t>bacterial gel and</w:t>
            </w:r>
          </w:p>
          <w:p w14:paraId="3F2E5B5B" w14:textId="77777777" w:rsidR="002D53C2" w:rsidRPr="002D53C2" w:rsidRDefault="002D53C2" w:rsidP="002D53C2">
            <w:pPr>
              <w:rPr>
                <w:rFonts w:ascii="Arial" w:hAnsi="Arial" w:cs="Arial"/>
                <w:sz w:val="22"/>
                <w:szCs w:val="22"/>
              </w:rPr>
            </w:pPr>
            <w:r w:rsidRPr="002D53C2">
              <w:rPr>
                <w:rFonts w:ascii="Arial" w:hAnsi="Arial" w:cs="Arial"/>
                <w:sz w:val="22"/>
                <w:szCs w:val="22"/>
              </w:rPr>
              <w:t>hand washing</w:t>
            </w:r>
          </w:p>
          <w:p w14:paraId="060D15E8" w14:textId="707398C8" w:rsidR="002D53C2" w:rsidRPr="00DF1A91" w:rsidRDefault="002D53C2" w:rsidP="002D53C2">
            <w:pPr>
              <w:rPr>
                <w:rFonts w:ascii="Arial" w:hAnsi="Arial" w:cs="Arial"/>
                <w:sz w:val="22"/>
                <w:szCs w:val="22"/>
              </w:rPr>
            </w:pPr>
            <w:r w:rsidRPr="002D53C2">
              <w:rPr>
                <w:rFonts w:ascii="Arial" w:hAnsi="Arial" w:cs="Arial"/>
                <w:sz w:val="22"/>
                <w:szCs w:val="22"/>
              </w:rPr>
              <w:t>facilities.</w:t>
            </w:r>
          </w:p>
        </w:tc>
        <w:tc>
          <w:tcPr>
            <w:tcW w:w="303" w:type="pct"/>
            <w:tcBorders>
              <w:left w:val="single" w:sz="4" w:space="0" w:color="auto"/>
              <w:right w:val="single" w:sz="4" w:space="0" w:color="auto"/>
            </w:tcBorders>
          </w:tcPr>
          <w:p w14:paraId="3F0E1F0D" w14:textId="77777777" w:rsidR="00325C2C" w:rsidRPr="005F4A07" w:rsidRDefault="00325C2C" w:rsidP="00325C2C">
            <w:pPr>
              <w:rPr>
                <w:rFonts w:ascii="Arial" w:hAnsi="Arial" w:cs="Arial"/>
                <w:sz w:val="22"/>
                <w:szCs w:val="22"/>
              </w:rPr>
            </w:pPr>
          </w:p>
        </w:tc>
        <w:tc>
          <w:tcPr>
            <w:tcW w:w="513" w:type="pct"/>
            <w:gridSpan w:val="2"/>
            <w:tcBorders>
              <w:left w:val="single" w:sz="4" w:space="0" w:color="auto"/>
            </w:tcBorders>
          </w:tcPr>
          <w:p w14:paraId="1BCA114A" w14:textId="77777777" w:rsidR="00325C2C" w:rsidRPr="005F4A07" w:rsidRDefault="00325C2C" w:rsidP="00325C2C">
            <w:pPr>
              <w:rPr>
                <w:rFonts w:ascii="Arial" w:hAnsi="Arial" w:cs="Arial"/>
                <w:sz w:val="22"/>
                <w:szCs w:val="22"/>
              </w:rPr>
            </w:pPr>
          </w:p>
        </w:tc>
        <w:tc>
          <w:tcPr>
            <w:tcW w:w="134" w:type="pct"/>
            <w:tcBorders>
              <w:right w:val="single" w:sz="4" w:space="0" w:color="auto"/>
            </w:tcBorders>
          </w:tcPr>
          <w:p w14:paraId="3205F603" w14:textId="4D6D7711" w:rsidR="00325C2C" w:rsidRDefault="00325C2C" w:rsidP="00325C2C">
            <w:pPr>
              <w:jc w:val="center"/>
              <w:rPr>
                <w:rFonts w:ascii="Arial" w:hAnsi="Arial" w:cs="Arial"/>
                <w:b/>
                <w:sz w:val="40"/>
                <w:szCs w:val="40"/>
              </w:rPr>
            </w:pPr>
            <w:r w:rsidRPr="00064584">
              <w:rPr>
                <w:rFonts w:ascii="Arial" w:hAnsi="Arial" w:cs="Arial"/>
                <w:b/>
                <w:sz w:val="40"/>
                <w:szCs w:val="40"/>
              </w:rPr>
              <w:t>2</w:t>
            </w:r>
          </w:p>
        </w:tc>
        <w:tc>
          <w:tcPr>
            <w:tcW w:w="127" w:type="pct"/>
            <w:tcBorders>
              <w:left w:val="single" w:sz="4" w:space="0" w:color="auto"/>
              <w:right w:val="single" w:sz="4" w:space="0" w:color="auto"/>
            </w:tcBorders>
          </w:tcPr>
          <w:p w14:paraId="29BB986C" w14:textId="7B7DABA7" w:rsidR="00325C2C" w:rsidRDefault="00325C2C" w:rsidP="00325C2C">
            <w:pPr>
              <w:jc w:val="center"/>
              <w:rPr>
                <w:rFonts w:ascii="Arial" w:hAnsi="Arial" w:cs="Arial"/>
                <w:b/>
                <w:sz w:val="40"/>
                <w:szCs w:val="40"/>
              </w:rPr>
            </w:pPr>
            <w:r w:rsidRPr="00064584">
              <w:rPr>
                <w:rFonts w:ascii="Arial" w:hAnsi="Arial" w:cs="Arial"/>
                <w:b/>
                <w:sz w:val="40"/>
                <w:szCs w:val="40"/>
              </w:rPr>
              <w:t>5</w:t>
            </w:r>
          </w:p>
        </w:tc>
        <w:tc>
          <w:tcPr>
            <w:tcW w:w="288" w:type="pct"/>
            <w:tcBorders>
              <w:left w:val="single" w:sz="4" w:space="0" w:color="auto"/>
            </w:tcBorders>
            <w:textDirection w:val="btLr"/>
          </w:tcPr>
          <w:p w14:paraId="1CD33E14" w14:textId="1F2F15C3" w:rsidR="00325C2C" w:rsidRPr="00425B03" w:rsidRDefault="00325C2C" w:rsidP="00325C2C">
            <w:pPr>
              <w:ind w:left="113" w:right="113"/>
              <w:jc w:val="right"/>
              <w:rPr>
                <w:rFonts w:ascii="Arial" w:hAnsi="Arial" w:cs="Arial"/>
                <w:b/>
                <w:color w:val="00B050"/>
                <w:sz w:val="40"/>
                <w:szCs w:val="40"/>
              </w:rPr>
            </w:pPr>
            <w:r w:rsidRPr="00064584">
              <w:rPr>
                <w:rFonts w:ascii="Arial" w:hAnsi="Arial" w:cs="Arial"/>
                <w:b/>
                <w:color w:val="FFC000"/>
                <w:sz w:val="40"/>
                <w:szCs w:val="40"/>
              </w:rPr>
              <w:t>HIGH</w:t>
            </w:r>
          </w:p>
        </w:tc>
      </w:tr>
      <w:tr w:rsidR="00325C2C" w:rsidRPr="00DC26C1" w14:paraId="5DA27559" w14:textId="77777777" w:rsidTr="00714ED0">
        <w:trPr>
          <w:cantSplit/>
          <w:trHeight w:val="960"/>
        </w:trPr>
        <w:tc>
          <w:tcPr>
            <w:tcW w:w="742" w:type="pct"/>
            <w:tcBorders>
              <w:bottom w:val="single" w:sz="4" w:space="0" w:color="auto"/>
              <w:right w:val="single" w:sz="4" w:space="0" w:color="auto"/>
            </w:tcBorders>
          </w:tcPr>
          <w:p w14:paraId="57682D57" w14:textId="77777777" w:rsidR="00325C2C" w:rsidRPr="001E7A26" w:rsidRDefault="00325C2C" w:rsidP="00325C2C">
            <w:pPr>
              <w:rPr>
                <w:rFonts w:ascii="Arial" w:hAnsi="Arial" w:cs="Arial"/>
                <w:b/>
                <w:bCs/>
                <w:sz w:val="22"/>
                <w:szCs w:val="22"/>
              </w:rPr>
            </w:pPr>
            <w:r>
              <w:rPr>
                <w:rFonts w:ascii="Arial" w:hAnsi="Arial" w:cs="Arial"/>
                <w:b/>
                <w:bCs/>
                <w:sz w:val="22"/>
                <w:szCs w:val="22"/>
              </w:rPr>
              <w:lastRenderedPageBreak/>
              <w:t>T</w:t>
            </w:r>
            <w:r w:rsidRPr="001E7A26">
              <w:rPr>
                <w:rFonts w:ascii="Arial" w:hAnsi="Arial" w:cs="Arial"/>
                <w:b/>
                <w:bCs/>
                <w:sz w:val="22"/>
                <w:szCs w:val="22"/>
              </w:rPr>
              <w:t xml:space="preserve">ravel to </w:t>
            </w:r>
            <w:r>
              <w:rPr>
                <w:rFonts w:ascii="Arial" w:hAnsi="Arial" w:cs="Arial"/>
                <w:b/>
                <w:bCs/>
                <w:sz w:val="22"/>
                <w:szCs w:val="22"/>
              </w:rPr>
              <w:t>and from school</w:t>
            </w:r>
            <w:r w:rsidRPr="001E7A26">
              <w:rPr>
                <w:rFonts w:ascii="Arial" w:hAnsi="Arial" w:cs="Arial"/>
                <w:b/>
                <w:bCs/>
                <w:sz w:val="22"/>
                <w:szCs w:val="22"/>
              </w:rPr>
              <w:t xml:space="preserve"> </w:t>
            </w:r>
          </w:p>
          <w:p w14:paraId="52A05146" w14:textId="77777777" w:rsidR="00325C2C" w:rsidRDefault="00325C2C" w:rsidP="00325C2C">
            <w:pPr>
              <w:rPr>
                <w:rFonts w:ascii="Arial" w:hAnsi="Arial" w:cs="Arial"/>
                <w:sz w:val="22"/>
                <w:szCs w:val="22"/>
              </w:rPr>
            </w:pPr>
          </w:p>
          <w:p w14:paraId="6B5ACF22" w14:textId="77777777" w:rsidR="00325C2C" w:rsidRPr="00742BDD" w:rsidRDefault="00325C2C" w:rsidP="00325C2C">
            <w:pPr>
              <w:rPr>
                <w:rFonts w:ascii="Arial" w:hAnsi="Arial" w:cs="Arial"/>
                <w:sz w:val="22"/>
                <w:szCs w:val="22"/>
              </w:rPr>
            </w:pPr>
            <w:r w:rsidRPr="00742BDD">
              <w:rPr>
                <w:rFonts w:ascii="Arial" w:hAnsi="Arial" w:cs="Arial"/>
                <w:sz w:val="22"/>
                <w:szCs w:val="22"/>
              </w:rPr>
              <w:t xml:space="preserve">Transmission / </w:t>
            </w:r>
          </w:p>
          <w:p w14:paraId="15C929FD" w14:textId="77777777" w:rsidR="00325C2C" w:rsidRDefault="00325C2C" w:rsidP="00325C2C">
            <w:pPr>
              <w:rPr>
                <w:rFonts w:ascii="Arial" w:hAnsi="Arial" w:cs="Arial"/>
                <w:b/>
                <w:sz w:val="22"/>
                <w:szCs w:val="22"/>
              </w:rPr>
            </w:pPr>
            <w:r w:rsidRPr="00742BDD">
              <w:rPr>
                <w:rFonts w:ascii="Arial" w:hAnsi="Arial" w:cs="Arial"/>
                <w:sz w:val="22"/>
                <w:szCs w:val="22"/>
              </w:rPr>
              <w:t xml:space="preserve">Spread of Germs and </w:t>
            </w:r>
            <w:r w:rsidRPr="00742BDD">
              <w:rPr>
                <w:rFonts w:ascii="Arial" w:hAnsi="Arial" w:cs="Arial"/>
                <w:bCs/>
                <w:sz w:val="22"/>
                <w:szCs w:val="22"/>
              </w:rPr>
              <w:t>Novel Coronavirus (COVID-19)</w:t>
            </w:r>
            <w:r w:rsidRPr="00742BDD">
              <w:rPr>
                <w:rFonts w:ascii="Arial" w:hAnsi="Arial" w:cs="Arial"/>
                <w:b/>
                <w:sz w:val="22"/>
                <w:szCs w:val="22"/>
              </w:rPr>
              <w:t xml:space="preserve"> </w:t>
            </w:r>
          </w:p>
          <w:p w14:paraId="615C9245" w14:textId="77777777" w:rsidR="00325C2C" w:rsidRPr="00742BDD" w:rsidRDefault="00325C2C" w:rsidP="00325C2C">
            <w:pPr>
              <w:rPr>
                <w:rFonts w:ascii="Arial" w:hAnsi="Arial" w:cs="Arial"/>
                <w:sz w:val="22"/>
                <w:szCs w:val="22"/>
              </w:rPr>
            </w:pPr>
            <w:r w:rsidRPr="00742BDD">
              <w:rPr>
                <w:rFonts w:ascii="Arial" w:hAnsi="Arial" w:cs="Arial"/>
                <w:b/>
                <w:sz w:val="22"/>
                <w:szCs w:val="22"/>
              </w:rPr>
              <w:t xml:space="preserve">  </w:t>
            </w:r>
          </w:p>
          <w:p w14:paraId="37644638" w14:textId="77777777" w:rsidR="00325C2C" w:rsidRPr="00F51FAE" w:rsidRDefault="00325C2C" w:rsidP="00325C2C">
            <w:pPr>
              <w:rPr>
                <w:rFonts w:ascii="Arial" w:hAnsi="Arial" w:cs="Arial"/>
                <w:sz w:val="22"/>
                <w:szCs w:val="22"/>
              </w:rPr>
            </w:pPr>
            <w:r w:rsidRPr="00F51FAE">
              <w:rPr>
                <w:rFonts w:ascii="Arial" w:hAnsi="Arial" w:cs="Arial"/>
                <w:sz w:val="22"/>
                <w:szCs w:val="22"/>
              </w:rPr>
              <w:t xml:space="preserve">Coronavirus can be passed through close contact with persons infected by the virus. </w:t>
            </w:r>
          </w:p>
          <w:p w14:paraId="5CAC08B6" w14:textId="1CE6B46D" w:rsidR="00325C2C" w:rsidRPr="005F4A07" w:rsidRDefault="00325C2C" w:rsidP="00325C2C">
            <w:pPr>
              <w:rPr>
                <w:rFonts w:ascii="Arial" w:hAnsi="Arial" w:cs="Arial"/>
                <w:sz w:val="22"/>
                <w:szCs w:val="22"/>
              </w:rPr>
            </w:pPr>
            <w:r w:rsidRPr="00C56BCC">
              <w:rPr>
                <w:rFonts w:ascii="Arial" w:hAnsi="Arial" w:cs="Arial"/>
                <w:sz w:val="22"/>
                <w:szCs w:val="22"/>
              </w:rPr>
              <w:t xml:space="preserve">Touching surfaces contaminated with the virus </w:t>
            </w:r>
            <w:r>
              <w:rPr>
                <w:rFonts w:ascii="Arial" w:hAnsi="Arial" w:cs="Arial"/>
                <w:sz w:val="22"/>
                <w:szCs w:val="22"/>
              </w:rPr>
              <w:t>with hands and touching eyes, nose and mouth and eating with contaminated hands.</w:t>
            </w:r>
          </w:p>
        </w:tc>
        <w:tc>
          <w:tcPr>
            <w:tcW w:w="748" w:type="pct"/>
            <w:tcBorders>
              <w:left w:val="single" w:sz="4" w:space="0" w:color="auto"/>
              <w:bottom w:val="single" w:sz="4" w:space="0" w:color="auto"/>
            </w:tcBorders>
          </w:tcPr>
          <w:p w14:paraId="5F5F3C7E" w14:textId="77777777" w:rsidR="00325C2C" w:rsidRPr="003E65E9" w:rsidRDefault="00325C2C" w:rsidP="00325C2C">
            <w:pPr>
              <w:pStyle w:val="Header"/>
              <w:numPr>
                <w:ilvl w:val="0"/>
                <w:numId w:val="5"/>
              </w:numPr>
              <w:rPr>
                <w:rFonts w:ascii="Arial" w:hAnsi="Arial" w:cs="Arial"/>
                <w:sz w:val="22"/>
                <w:szCs w:val="22"/>
              </w:rPr>
            </w:pPr>
            <w:r w:rsidRPr="003E65E9">
              <w:rPr>
                <w:rFonts w:ascii="Arial" w:hAnsi="Arial" w:cs="Arial"/>
                <w:sz w:val="22"/>
                <w:szCs w:val="22"/>
                <w:lang w:val="en-US"/>
              </w:rPr>
              <w:t>Staff</w:t>
            </w:r>
            <w:r w:rsidRPr="003E65E9">
              <w:rPr>
                <w:rFonts w:ascii="Arial" w:hAnsi="Arial" w:cs="Arial"/>
                <w:sz w:val="22"/>
                <w:szCs w:val="22"/>
              </w:rPr>
              <w:t> </w:t>
            </w:r>
          </w:p>
          <w:p w14:paraId="63A08669" w14:textId="77777777" w:rsidR="00325C2C" w:rsidRPr="003E65E9" w:rsidRDefault="00325C2C" w:rsidP="00325C2C">
            <w:pPr>
              <w:pStyle w:val="Header"/>
              <w:numPr>
                <w:ilvl w:val="0"/>
                <w:numId w:val="5"/>
              </w:numPr>
              <w:rPr>
                <w:rFonts w:ascii="Arial" w:hAnsi="Arial" w:cs="Arial"/>
                <w:sz w:val="22"/>
                <w:szCs w:val="22"/>
              </w:rPr>
            </w:pPr>
            <w:r w:rsidRPr="003E65E9">
              <w:rPr>
                <w:rFonts w:ascii="Arial" w:hAnsi="Arial" w:cs="Arial"/>
                <w:sz w:val="22"/>
                <w:szCs w:val="22"/>
              </w:rPr>
              <w:t>Pupils</w:t>
            </w:r>
          </w:p>
          <w:p w14:paraId="205165C7" w14:textId="77777777" w:rsidR="00325C2C" w:rsidRPr="003E65E9" w:rsidRDefault="00325C2C" w:rsidP="00325C2C">
            <w:pPr>
              <w:pStyle w:val="Header"/>
              <w:numPr>
                <w:ilvl w:val="0"/>
                <w:numId w:val="5"/>
              </w:numPr>
              <w:rPr>
                <w:rFonts w:ascii="Arial" w:hAnsi="Arial" w:cs="Arial"/>
                <w:sz w:val="22"/>
                <w:szCs w:val="22"/>
              </w:rPr>
            </w:pPr>
            <w:r w:rsidRPr="003E65E9">
              <w:rPr>
                <w:rFonts w:ascii="Arial" w:hAnsi="Arial" w:cs="Arial"/>
                <w:sz w:val="22"/>
                <w:szCs w:val="22"/>
              </w:rPr>
              <w:t>Parents</w:t>
            </w:r>
          </w:p>
          <w:p w14:paraId="6DBA51E4" w14:textId="77777777" w:rsidR="00325C2C" w:rsidRPr="003E65E9" w:rsidRDefault="00325C2C" w:rsidP="00325C2C">
            <w:pPr>
              <w:pStyle w:val="Header"/>
              <w:numPr>
                <w:ilvl w:val="0"/>
                <w:numId w:val="5"/>
              </w:numPr>
              <w:rPr>
                <w:rFonts w:ascii="Arial" w:hAnsi="Arial" w:cs="Arial"/>
                <w:sz w:val="22"/>
                <w:szCs w:val="22"/>
              </w:rPr>
            </w:pPr>
            <w:r w:rsidRPr="003E65E9">
              <w:rPr>
                <w:rFonts w:ascii="Arial" w:hAnsi="Arial" w:cs="Arial"/>
                <w:sz w:val="22"/>
                <w:szCs w:val="22"/>
              </w:rPr>
              <w:t>Visitors </w:t>
            </w:r>
          </w:p>
          <w:p w14:paraId="1FE4866D" w14:textId="77777777" w:rsidR="00325C2C" w:rsidRPr="003E65E9" w:rsidRDefault="00325C2C" w:rsidP="00325C2C">
            <w:pPr>
              <w:pStyle w:val="Header"/>
              <w:numPr>
                <w:ilvl w:val="0"/>
                <w:numId w:val="5"/>
              </w:numPr>
              <w:rPr>
                <w:rFonts w:ascii="Arial" w:hAnsi="Arial" w:cs="Arial"/>
                <w:sz w:val="22"/>
                <w:szCs w:val="22"/>
              </w:rPr>
            </w:pPr>
            <w:r w:rsidRPr="003E65E9">
              <w:rPr>
                <w:rFonts w:ascii="Arial" w:hAnsi="Arial" w:cs="Arial"/>
                <w:sz w:val="22"/>
                <w:szCs w:val="22"/>
              </w:rPr>
              <w:t>Contractors</w:t>
            </w:r>
          </w:p>
          <w:p w14:paraId="1862F0C0" w14:textId="77777777" w:rsidR="00325C2C" w:rsidRDefault="00325C2C" w:rsidP="00325C2C">
            <w:pPr>
              <w:pStyle w:val="Header"/>
              <w:rPr>
                <w:rFonts w:ascii="Arial" w:hAnsi="Arial" w:cs="Arial"/>
                <w:sz w:val="22"/>
                <w:szCs w:val="22"/>
              </w:rPr>
            </w:pPr>
          </w:p>
          <w:p w14:paraId="26BAC6D3" w14:textId="77777777" w:rsidR="00325C2C" w:rsidRPr="00742BDD" w:rsidRDefault="00325C2C" w:rsidP="00325C2C">
            <w:pPr>
              <w:pStyle w:val="Header"/>
              <w:rPr>
                <w:rFonts w:ascii="Arial" w:hAnsi="Arial" w:cs="Arial"/>
                <w:sz w:val="22"/>
                <w:szCs w:val="22"/>
              </w:rPr>
            </w:pPr>
            <w:r w:rsidRPr="00742BDD">
              <w:rPr>
                <w:rFonts w:ascii="Arial" w:hAnsi="Arial" w:cs="Arial"/>
                <w:sz w:val="22"/>
                <w:szCs w:val="22"/>
              </w:rPr>
              <w:t>Symptoms</w:t>
            </w:r>
          </w:p>
          <w:p w14:paraId="666A54A8" w14:textId="77777777" w:rsidR="00325C2C" w:rsidRPr="00742BDD" w:rsidRDefault="00325C2C" w:rsidP="00325C2C">
            <w:pPr>
              <w:pStyle w:val="Header"/>
              <w:rPr>
                <w:rFonts w:ascii="Arial" w:hAnsi="Arial" w:cs="Arial"/>
                <w:sz w:val="22"/>
                <w:szCs w:val="22"/>
              </w:rPr>
            </w:pPr>
            <w:r w:rsidRPr="00742BDD">
              <w:rPr>
                <w:rFonts w:ascii="Arial" w:hAnsi="Arial" w:cs="Arial"/>
                <w:sz w:val="22"/>
                <w:szCs w:val="22"/>
              </w:rPr>
              <w:t>Continuous cough</w:t>
            </w:r>
          </w:p>
          <w:p w14:paraId="183EA03A" w14:textId="77777777" w:rsidR="00325C2C" w:rsidRDefault="00325C2C" w:rsidP="00325C2C">
            <w:pPr>
              <w:pStyle w:val="Header"/>
              <w:rPr>
                <w:rFonts w:ascii="Arial" w:hAnsi="Arial" w:cs="Arial"/>
                <w:sz w:val="22"/>
                <w:szCs w:val="22"/>
              </w:rPr>
            </w:pPr>
            <w:r w:rsidRPr="00742BDD">
              <w:rPr>
                <w:rFonts w:ascii="Arial" w:hAnsi="Arial" w:cs="Arial"/>
                <w:sz w:val="22"/>
                <w:szCs w:val="22"/>
              </w:rPr>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359599D4" w14:textId="77777777" w:rsidR="00325C2C" w:rsidRDefault="00325C2C" w:rsidP="00325C2C">
            <w:pPr>
              <w:pStyle w:val="Header"/>
              <w:rPr>
                <w:rFonts w:ascii="Arial" w:hAnsi="Arial" w:cs="Arial"/>
                <w:sz w:val="22"/>
                <w:szCs w:val="22"/>
              </w:rPr>
            </w:pPr>
          </w:p>
          <w:p w14:paraId="473B1BCD" w14:textId="77777777" w:rsidR="00325C2C" w:rsidRDefault="00325C2C" w:rsidP="00325C2C">
            <w:pPr>
              <w:pStyle w:val="Header"/>
              <w:rPr>
                <w:rFonts w:ascii="Arial" w:hAnsi="Arial" w:cs="Arial"/>
                <w:sz w:val="22"/>
                <w:szCs w:val="22"/>
              </w:rPr>
            </w:pPr>
            <w:r>
              <w:rPr>
                <w:rFonts w:ascii="Arial" w:hAnsi="Arial" w:cs="Arial"/>
                <w:sz w:val="22"/>
                <w:szCs w:val="22"/>
              </w:rPr>
              <w:t>Affects</w:t>
            </w:r>
          </w:p>
          <w:p w14:paraId="41A673BF" w14:textId="77777777" w:rsidR="00325C2C" w:rsidRDefault="00325C2C" w:rsidP="00325C2C">
            <w:pPr>
              <w:pStyle w:val="Header"/>
              <w:rPr>
                <w:rFonts w:ascii="Arial" w:hAnsi="Arial" w:cs="Arial"/>
                <w:sz w:val="22"/>
                <w:szCs w:val="22"/>
              </w:rPr>
            </w:pPr>
            <w:r>
              <w:rPr>
                <w:rFonts w:ascii="Arial" w:hAnsi="Arial" w:cs="Arial"/>
                <w:sz w:val="22"/>
                <w:szCs w:val="22"/>
              </w:rPr>
              <w:t>Mild flu symptoms</w:t>
            </w:r>
          </w:p>
          <w:p w14:paraId="29B32BEC" w14:textId="77777777" w:rsidR="00325C2C" w:rsidRDefault="00325C2C" w:rsidP="00325C2C">
            <w:pPr>
              <w:pStyle w:val="Header"/>
              <w:rPr>
                <w:rFonts w:ascii="Arial" w:hAnsi="Arial" w:cs="Arial"/>
                <w:sz w:val="22"/>
                <w:szCs w:val="22"/>
              </w:rPr>
            </w:pPr>
            <w:r>
              <w:rPr>
                <w:rFonts w:ascii="Arial" w:hAnsi="Arial" w:cs="Arial"/>
                <w:sz w:val="22"/>
                <w:szCs w:val="22"/>
              </w:rPr>
              <w:t xml:space="preserve">Respiratory infection </w:t>
            </w:r>
          </w:p>
          <w:p w14:paraId="59A8C5CA" w14:textId="77777777" w:rsidR="00325C2C" w:rsidRDefault="00325C2C" w:rsidP="00325C2C">
            <w:pPr>
              <w:pStyle w:val="Header"/>
              <w:rPr>
                <w:rFonts w:ascii="Arial" w:hAnsi="Arial" w:cs="Arial"/>
                <w:sz w:val="22"/>
                <w:szCs w:val="22"/>
              </w:rPr>
            </w:pPr>
            <w:r>
              <w:rPr>
                <w:rFonts w:ascii="Arial" w:hAnsi="Arial" w:cs="Arial"/>
                <w:sz w:val="22"/>
                <w:szCs w:val="22"/>
              </w:rPr>
              <w:t>Breathing difficulties</w:t>
            </w:r>
          </w:p>
          <w:p w14:paraId="3AB8B40B" w14:textId="77777777" w:rsidR="00325C2C" w:rsidRDefault="00325C2C" w:rsidP="00325C2C">
            <w:pPr>
              <w:pStyle w:val="Header"/>
              <w:rPr>
                <w:rFonts w:ascii="Arial" w:hAnsi="Arial" w:cs="Arial"/>
                <w:sz w:val="22"/>
                <w:szCs w:val="22"/>
              </w:rPr>
            </w:pPr>
            <w:r>
              <w:rPr>
                <w:rFonts w:ascii="Arial" w:hAnsi="Arial" w:cs="Arial"/>
                <w:sz w:val="22"/>
                <w:szCs w:val="22"/>
              </w:rPr>
              <w:t>Asthma</w:t>
            </w:r>
          </w:p>
          <w:p w14:paraId="4ED70735" w14:textId="5ADFE5C8" w:rsidR="00325C2C" w:rsidRPr="005F4A07" w:rsidRDefault="00325C2C" w:rsidP="00325C2C">
            <w:pPr>
              <w:pStyle w:val="Header"/>
              <w:rPr>
                <w:rFonts w:ascii="Arial" w:hAnsi="Arial" w:cs="Arial"/>
                <w:sz w:val="22"/>
                <w:szCs w:val="22"/>
                <w:lang w:val="en-US"/>
              </w:rPr>
            </w:pPr>
            <w:r w:rsidRPr="00742BDD">
              <w:rPr>
                <w:rFonts w:ascii="Arial" w:hAnsi="Arial" w:cs="Arial"/>
                <w:sz w:val="22"/>
                <w:szCs w:val="22"/>
              </w:rPr>
              <w:t xml:space="preserve">Fatality </w:t>
            </w:r>
          </w:p>
        </w:tc>
        <w:tc>
          <w:tcPr>
            <w:tcW w:w="131" w:type="pct"/>
            <w:tcBorders>
              <w:bottom w:val="single" w:sz="4" w:space="0" w:color="auto"/>
              <w:right w:val="single" w:sz="4" w:space="0" w:color="auto"/>
            </w:tcBorders>
          </w:tcPr>
          <w:p w14:paraId="2A3C54F8" w14:textId="5A7F170D" w:rsidR="00325C2C" w:rsidRPr="00FC07CF" w:rsidRDefault="00325C2C" w:rsidP="00325C2C">
            <w:pPr>
              <w:rPr>
                <w:rFonts w:ascii="Arial" w:hAnsi="Arial" w:cs="Arial"/>
                <w:b/>
                <w:sz w:val="40"/>
                <w:szCs w:val="40"/>
              </w:rPr>
            </w:pPr>
            <w:r>
              <w:rPr>
                <w:rFonts w:ascii="Arial" w:hAnsi="Arial" w:cs="Arial"/>
                <w:b/>
                <w:sz w:val="40"/>
                <w:szCs w:val="40"/>
              </w:rPr>
              <w:t>4</w:t>
            </w:r>
          </w:p>
        </w:tc>
        <w:tc>
          <w:tcPr>
            <w:tcW w:w="132" w:type="pct"/>
            <w:tcBorders>
              <w:left w:val="single" w:sz="4" w:space="0" w:color="auto"/>
              <w:bottom w:val="single" w:sz="4" w:space="0" w:color="auto"/>
              <w:right w:val="single" w:sz="4" w:space="0" w:color="auto"/>
            </w:tcBorders>
          </w:tcPr>
          <w:p w14:paraId="67948A54" w14:textId="58A42F0E" w:rsidR="00325C2C" w:rsidRPr="00FC07CF" w:rsidRDefault="00325C2C" w:rsidP="00325C2C">
            <w:pPr>
              <w:jc w:val="right"/>
              <w:rPr>
                <w:rFonts w:ascii="Arial" w:hAnsi="Arial" w:cs="Arial"/>
                <w:b/>
                <w:sz w:val="40"/>
                <w:szCs w:val="40"/>
              </w:rPr>
            </w:pPr>
            <w:r>
              <w:rPr>
                <w:rFonts w:ascii="Arial" w:hAnsi="Arial" w:cs="Arial"/>
                <w:b/>
                <w:sz w:val="40"/>
                <w:szCs w:val="40"/>
              </w:rPr>
              <w:t>4</w:t>
            </w:r>
          </w:p>
        </w:tc>
        <w:tc>
          <w:tcPr>
            <w:tcW w:w="295" w:type="pct"/>
            <w:tcBorders>
              <w:left w:val="single" w:sz="4" w:space="0" w:color="auto"/>
              <w:bottom w:val="single" w:sz="4" w:space="0" w:color="auto"/>
            </w:tcBorders>
            <w:textDirection w:val="btLr"/>
          </w:tcPr>
          <w:p w14:paraId="488BA95C" w14:textId="2DAE040E" w:rsidR="00325C2C" w:rsidRPr="00FC07CF" w:rsidRDefault="00325C2C" w:rsidP="00325C2C">
            <w:pPr>
              <w:ind w:left="113" w:right="113"/>
              <w:jc w:val="right"/>
              <w:rPr>
                <w:rFonts w:ascii="Arial" w:hAnsi="Arial" w:cs="Arial"/>
                <w:b/>
                <w:sz w:val="40"/>
                <w:szCs w:val="40"/>
              </w:rPr>
            </w:pPr>
            <w:r w:rsidRPr="00FC07CF">
              <w:rPr>
                <w:rFonts w:ascii="Arial" w:hAnsi="Arial" w:cs="Arial"/>
                <w:b/>
                <w:color w:val="FFC000"/>
                <w:sz w:val="40"/>
                <w:szCs w:val="40"/>
              </w:rPr>
              <w:t>HIGH</w:t>
            </w:r>
          </w:p>
        </w:tc>
        <w:tc>
          <w:tcPr>
            <w:tcW w:w="969" w:type="pct"/>
          </w:tcPr>
          <w:p w14:paraId="30ECF707" w14:textId="2BCC9716" w:rsidR="00325C2C" w:rsidRPr="00DF1A91" w:rsidRDefault="00325C2C" w:rsidP="00325C2C">
            <w:pPr>
              <w:spacing w:after="160" w:line="259" w:lineRule="auto"/>
              <w:rPr>
                <w:rFonts w:ascii="Arial" w:hAnsi="Arial" w:cs="Arial"/>
                <w:sz w:val="22"/>
                <w:szCs w:val="22"/>
              </w:rPr>
            </w:pPr>
            <w:r>
              <w:rPr>
                <w:rFonts w:ascii="Arial" w:hAnsi="Arial" w:cs="Arial"/>
                <w:sz w:val="22"/>
                <w:szCs w:val="22"/>
                <w:lang w:val="en"/>
              </w:rPr>
              <w:t>1</w:t>
            </w:r>
            <w:r w:rsidRPr="00D3584F">
              <w:rPr>
                <w:rFonts w:ascii="Arial" w:hAnsi="Arial" w:cs="Arial"/>
                <w:sz w:val="22"/>
                <w:szCs w:val="22"/>
                <w:lang w:val="en"/>
              </w:rPr>
              <w:t xml:space="preserve">.Staff who can work remotely or from home do so.                </w:t>
            </w:r>
            <w:r>
              <w:rPr>
                <w:rFonts w:ascii="Arial" w:hAnsi="Arial" w:cs="Arial"/>
                <w:sz w:val="22"/>
                <w:szCs w:val="22"/>
                <w:lang w:val="en"/>
              </w:rPr>
              <w:t>2</w:t>
            </w:r>
            <w:r w:rsidRPr="001E7A26">
              <w:rPr>
                <w:rFonts w:ascii="Arial" w:hAnsi="Arial" w:cs="Arial"/>
                <w:sz w:val="22"/>
                <w:szCs w:val="22"/>
              </w:rPr>
              <w:t>.</w:t>
            </w:r>
            <w:r>
              <w:rPr>
                <w:rFonts w:ascii="Arial" w:hAnsi="Arial" w:cs="Arial"/>
                <w:sz w:val="22"/>
                <w:szCs w:val="22"/>
              </w:rPr>
              <w:t>N</w:t>
            </w:r>
            <w:r w:rsidRPr="001E7A26">
              <w:rPr>
                <w:rFonts w:ascii="Arial" w:hAnsi="Arial" w:cs="Arial"/>
                <w:sz w:val="22"/>
                <w:szCs w:val="22"/>
              </w:rPr>
              <w:t xml:space="preserve">on-essential use of public transport </w:t>
            </w:r>
            <w:r>
              <w:rPr>
                <w:rFonts w:ascii="Arial" w:hAnsi="Arial" w:cs="Arial"/>
                <w:sz w:val="22"/>
                <w:szCs w:val="22"/>
              </w:rPr>
              <w:t xml:space="preserve">avoided </w:t>
            </w:r>
            <w:r w:rsidRPr="001E7A26">
              <w:rPr>
                <w:rFonts w:ascii="Arial" w:hAnsi="Arial" w:cs="Arial"/>
                <w:sz w:val="22"/>
                <w:szCs w:val="22"/>
              </w:rPr>
              <w:t>when possible.</w:t>
            </w:r>
            <w:r>
              <w:rPr>
                <w:rFonts w:ascii="Arial" w:hAnsi="Arial" w:cs="Arial"/>
                <w:sz w:val="22"/>
                <w:szCs w:val="22"/>
              </w:rPr>
              <w:t xml:space="preserve">                               3</w:t>
            </w:r>
            <w:r w:rsidRPr="001E7A26">
              <w:rPr>
                <w:rFonts w:ascii="Arial" w:hAnsi="Arial" w:cs="Arial"/>
                <w:sz w:val="22"/>
                <w:szCs w:val="22"/>
              </w:rPr>
              <w:t>.</w:t>
            </w:r>
            <w:r>
              <w:rPr>
                <w:rFonts w:ascii="Arial" w:hAnsi="Arial" w:cs="Arial"/>
                <w:sz w:val="22"/>
                <w:szCs w:val="22"/>
              </w:rPr>
              <w:t>T</w:t>
            </w:r>
            <w:r w:rsidRPr="001E7A26">
              <w:rPr>
                <w:rFonts w:ascii="Arial" w:hAnsi="Arial" w:cs="Arial"/>
                <w:sz w:val="22"/>
                <w:szCs w:val="22"/>
              </w:rPr>
              <w:t>ravel alone using own transport</w:t>
            </w:r>
            <w:r>
              <w:rPr>
                <w:rFonts w:ascii="Arial" w:hAnsi="Arial" w:cs="Arial"/>
                <w:sz w:val="22"/>
                <w:szCs w:val="22"/>
              </w:rPr>
              <w:t xml:space="preserve"> </w:t>
            </w:r>
            <w:r w:rsidRPr="001E7A26">
              <w:rPr>
                <w:rFonts w:ascii="Arial" w:hAnsi="Arial" w:cs="Arial"/>
                <w:sz w:val="22"/>
                <w:szCs w:val="22"/>
              </w:rPr>
              <w:t>/</w:t>
            </w:r>
            <w:r>
              <w:rPr>
                <w:rFonts w:ascii="Arial" w:hAnsi="Arial" w:cs="Arial"/>
                <w:sz w:val="22"/>
                <w:szCs w:val="22"/>
              </w:rPr>
              <w:t xml:space="preserve"> </w:t>
            </w:r>
            <w:r w:rsidRPr="001E7A26">
              <w:rPr>
                <w:rFonts w:ascii="Arial" w:hAnsi="Arial" w:cs="Arial"/>
                <w:sz w:val="22"/>
                <w:szCs w:val="22"/>
              </w:rPr>
              <w:t>cycle or walk</w:t>
            </w:r>
            <w:r>
              <w:rPr>
                <w:rFonts w:ascii="Arial" w:hAnsi="Arial" w:cs="Arial"/>
                <w:sz w:val="22"/>
                <w:szCs w:val="22"/>
              </w:rPr>
              <w:t xml:space="preserve"> when possible                                4.</w:t>
            </w:r>
            <w:r w:rsidRPr="001E7A26">
              <w:rPr>
                <w:rFonts w:ascii="Arial" w:hAnsi="Arial" w:cs="Arial"/>
                <w:sz w:val="22"/>
                <w:szCs w:val="22"/>
              </w:rPr>
              <w:t>When the use of shared transport is unavoidable</w:t>
            </w:r>
            <w:r>
              <w:rPr>
                <w:rFonts w:ascii="Arial" w:hAnsi="Arial" w:cs="Arial"/>
                <w:sz w:val="22"/>
                <w:szCs w:val="22"/>
              </w:rPr>
              <w:t xml:space="preserve"> persons are advised to:       </w:t>
            </w:r>
            <w:r w:rsidRPr="001E7A26">
              <w:rPr>
                <w:rFonts w:ascii="Arial" w:hAnsi="Arial" w:cs="Arial"/>
                <w:sz w:val="22"/>
                <w:szCs w:val="22"/>
              </w:rPr>
              <w:t xml:space="preserve"> a.</w:t>
            </w:r>
            <w:r>
              <w:rPr>
                <w:rFonts w:ascii="Arial" w:hAnsi="Arial" w:cs="Arial"/>
                <w:sz w:val="22"/>
                <w:szCs w:val="22"/>
              </w:rPr>
              <w:t xml:space="preserve"> </w:t>
            </w:r>
            <w:r w:rsidRPr="001E7A26">
              <w:rPr>
                <w:rFonts w:ascii="Arial" w:hAnsi="Arial" w:cs="Arial"/>
                <w:sz w:val="22"/>
                <w:szCs w:val="22"/>
              </w:rPr>
              <w:t>travel with as few people as possible</w:t>
            </w:r>
            <w:r>
              <w:rPr>
                <w:rFonts w:ascii="Arial" w:hAnsi="Arial" w:cs="Arial"/>
                <w:sz w:val="22"/>
                <w:szCs w:val="22"/>
              </w:rPr>
              <w:t>,</w:t>
            </w:r>
            <w:r w:rsidRPr="001E7A26">
              <w:rPr>
                <w:rFonts w:ascii="Arial" w:hAnsi="Arial" w:cs="Arial"/>
                <w:sz w:val="22"/>
                <w:szCs w:val="22"/>
              </w:rPr>
              <w:t xml:space="preserve"> </w:t>
            </w:r>
            <w:r w:rsidRPr="0056319E">
              <w:rPr>
                <w:rFonts w:ascii="Arial" w:hAnsi="Arial" w:cs="Arial"/>
                <w:sz w:val="22"/>
                <w:szCs w:val="22"/>
              </w:rPr>
              <w:t xml:space="preserve">b. </w:t>
            </w:r>
            <w:r w:rsidR="00A54585" w:rsidRPr="0056319E">
              <w:rPr>
                <w:rFonts w:ascii="Arial" w:hAnsi="Arial" w:cs="Arial"/>
                <w:sz w:val="22"/>
                <w:szCs w:val="22"/>
              </w:rPr>
              <w:t xml:space="preserve">avoid travelling with persons outside </w:t>
            </w:r>
            <w:r w:rsidR="001B7478" w:rsidRPr="0056319E">
              <w:rPr>
                <w:rFonts w:ascii="Arial" w:hAnsi="Arial" w:cs="Arial"/>
                <w:sz w:val="22"/>
                <w:szCs w:val="22"/>
              </w:rPr>
              <w:t>of own</w:t>
            </w:r>
            <w:r w:rsidR="00A54585" w:rsidRPr="0056319E">
              <w:rPr>
                <w:rFonts w:ascii="Arial" w:hAnsi="Arial" w:cs="Arial"/>
                <w:sz w:val="22"/>
                <w:szCs w:val="22"/>
              </w:rPr>
              <w:t xml:space="preserve"> household or support bubble unless socially distanced</w:t>
            </w:r>
            <w:r w:rsidRPr="0056319E">
              <w:rPr>
                <w:rFonts w:ascii="Arial" w:hAnsi="Arial" w:cs="Arial"/>
                <w:sz w:val="22"/>
                <w:szCs w:val="22"/>
              </w:rPr>
              <w:t>, c. wash</w:t>
            </w:r>
            <w:r w:rsidRPr="001E7A26">
              <w:rPr>
                <w:rFonts w:ascii="Arial" w:hAnsi="Arial" w:cs="Arial"/>
                <w:sz w:val="22"/>
                <w:szCs w:val="22"/>
              </w:rPr>
              <w:t xml:space="preserve"> hands with soap and water or hand sanitiser before using transport</w:t>
            </w:r>
            <w:r>
              <w:rPr>
                <w:rFonts w:ascii="Arial" w:hAnsi="Arial" w:cs="Arial"/>
                <w:sz w:val="22"/>
                <w:szCs w:val="22"/>
              </w:rPr>
              <w:t xml:space="preserve">, d. persons over the age of 11 </w:t>
            </w:r>
            <w:r w:rsidRPr="001E7A26">
              <w:rPr>
                <w:rFonts w:ascii="Arial" w:hAnsi="Arial" w:cs="Arial"/>
                <w:sz w:val="22"/>
                <w:szCs w:val="22"/>
              </w:rPr>
              <w:t>wear face coverings over the nose and mouth</w:t>
            </w:r>
            <w:r>
              <w:rPr>
                <w:rFonts w:ascii="Arial" w:hAnsi="Arial" w:cs="Arial"/>
                <w:sz w:val="22"/>
                <w:szCs w:val="22"/>
              </w:rPr>
              <w:t>,</w:t>
            </w:r>
            <w:r w:rsidRPr="001E7A26">
              <w:rPr>
                <w:rFonts w:ascii="Arial" w:hAnsi="Arial" w:cs="Arial"/>
                <w:sz w:val="22"/>
                <w:szCs w:val="22"/>
              </w:rPr>
              <w:t xml:space="preserve"> </w:t>
            </w:r>
            <w:r>
              <w:rPr>
                <w:rFonts w:ascii="Arial" w:hAnsi="Arial" w:cs="Arial"/>
                <w:sz w:val="22"/>
                <w:szCs w:val="22"/>
              </w:rPr>
              <w:t>e</w:t>
            </w:r>
            <w:r w:rsidRPr="001E7A26">
              <w:rPr>
                <w:rFonts w:ascii="Arial" w:hAnsi="Arial" w:cs="Arial"/>
                <w:sz w:val="22"/>
                <w:szCs w:val="22"/>
              </w:rPr>
              <w:t>.</w:t>
            </w:r>
            <w:r>
              <w:rPr>
                <w:rFonts w:ascii="Arial" w:hAnsi="Arial" w:cs="Arial"/>
                <w:sz w:val="22"/>
                <w:szCs w:val="22"/>
              </w:rPr>
              <w:t xml:space="preserve"> </w:t>
            </w:r>
            <w:r w:rsidRPr="001E7A26">
              <w:rPr>
                <w:rFonts w:ascii="Arial" w:hAnsi="Arial" w:cs="Arial"/>
                <w:sz w:val="22"/>
                <w:szCs w:val="22"/>
              </w:rPr>
              <w:t>sit as far away from other persons as possible</w:t>
            </w:r>
            <w:r>
              <w:rPr>
                <w:rFonts w:ascii="Arial" w:hAnsi="Arial" w:cs="Arial"/>
                <w:sz w:val="22"/>
                <w:szCs w:val="22"/>
              </w:rPr>
              <w:t>, f</w:t>
            </w:r>
            <w:r w:rsidRPr="001E7A26">
              <w:rPr>
                <w:rFonts w:ascii="Arial" w:hAnsi="Arial" w:cs="Arial"/>
                <w:sz w:val="22"/>
                <w:szCs w:val="22"/>
              </w:rPr>
              <w:t>.</w:t>
            </w:r>
            <w:r>
              <w:rPr>
                <w:rFonts w:ascii="Arial" w:hAnsi="Arial" w:cs="Arial"/>
                <w:sz w:val="22"/>
                <w:szCs w:val="22"/>
              </w:rPr>
              <w:t xml:space="preserve"> </w:t>
            </w:r>
            <w:r w:rsidRPr="001E7A26">
              <w:rPr>
                <w:rFonts w:ascii="Arial" w:hAnsi="Arial" w:cs="Arial"/>
                <w:sz w:val="22"/>
                <w:szCs w:val="22"/>
              </w:rPr>
              <w:t>try to face away from other persons</w:t>
            </w:r>
            <w:r>
              <w:rPr>
                <w:rFonts w:ascii="Arial" w:hAnsi="Arial" w:cs="Arial"/>
                <w:sz w:val="22"/>
                <w:szCs w:val="22"/>
              </w:rPr>
              <w:t>, g</w:t>
            </w:r>
            <w:r w:rsidRPr="001E7A26">
              <w:rPr>
                <w:rFonts w:ascii="Arial" w:hAnsi="Arial" w:cs="Arial"/>
                <w:sz w:val="22"/>
                <w:szCs w:val="22"/>
              </w:rPr>
              <w:t>.</w:t>
            </w:r>
            <w:r>
              <w:rPr>
                <w:rFonts w:ascii="Arial" w:hAnsi="Arial" w:cs="Arial"/>
                <w:sz w:val="22"/>
                <w:szCs w:val="22"/>
              </w:rPr>
              <w:t xml:space="preserve"> </w:t>
            </w:r>
            <w:r w:rsidRPr="001E7A26">
              <w:rPr>
                <w:rFonts w:ascii="Arial" w:hAnsi="Arial" w:cs="Arial"/>
                <w:sz w:val="22"/>
                <w:szCs w:val="22"/>
              </w:rPr>
              <w:t>open windows to give good ventilation</w:t>
            </w:r>
            <w:r>
              <w:rPr>
                <w:rFonts w:ascii="Arial" w:hAnsi="Arial" w:cs="Arial"/>
                <w:sz w:val="22"/>
                <w:szCs w:val="22"/>
              </w:rPr>
              <w:t>, h</w:t>
            </w:r>
            <w:r w:rsidRPr="001E7A26">
              <w:rPr>
                <w:rFonts w:ascii="Arial" w:hAnsi="Arial" w:cs="Arial"/>
                <w:sz w:val="22"/>
                <w:szCs w:val="22"/>
              </w:rPr>
              <w:t>.</w:t>
            </w:r>
            <w:r>
              <w:rPr>
                <w:rFonts w:ascii="Arial" w:hAnsi="Arial" w:cs="Arial"/>
                <w:sz w:val="22"/>
                <w:szCs w:val="22"/>
              </w:rPr>
              <w:t xml:space="preserve"> </w:t>
            </w:r>
            <w:r w:rsidRPr="001E7A26">
              <w:rPr>
                <w:rFonts w:ascii="Arial" w:hAnsi="Arial" w:cs="Arial"/>
                <w:sz w:val="22"/>
                <w:szCs w:val="22"/>
              </w:rPr>
              <w:t xml:space="preserve">avoid </w:t>
            </w:r>
            <w:r w:rsidRPr="001E7A26">
              <w:rPr>
                <w:rFonts w:ascii="Arial" w:hAnsi="Arial" w:cs="Arial"/>
                <w:sz w:val="22"/>
                <w:szCs w:val="22"/>
              </w:rPr>
              <w:lastRenderedPageBreak/>
              <w:t>touching anything</w:t>
            </w:r>
            <w:r>
              <w:rPr>
                <w:rFonts w:ascii="Arial" w:hAnsi="Arial" w:cs="Arial"/>
                <w:sz w:val="22"/>
                <w:szCs w:val="22"/>
              </w:rPr>
              <w:t>, i</w:t>
            </w:r>
            <w:r w:rsidRPr="001E7A26">
              <w:rPr>
                <w:rFonts w:ascii="Arial" w:hAnsi="Arial" w:cs="Arial"/>
                <w:sz w:val="22"/>
                <w:szCs w:val="22"/>
              </w:rPr>
              <w:t>.</w:t>
            </w:r>
            <w:r>
              <w:rPr>
                <w:rFonts w:ascii="Arial" w:hAnsi="Arial" w:cs="Arial"/>
                <w:sz w:val="22"/>
                <w:szCs w:val="22"/>
              </w:rPr>
              <w:t xml:space="preserve"> </w:t>
            </w:r>
            <w:r w:rsidRPr="001E7A26">
              <w:rPr>
                <w:rFonts w:ascii="Arial" w:hAnsi="Arial" w:cs="Arial"/>
                <w:sz w:val="22"/>
                <w:szCs w:val="22"/>
              </w:rPr>
              <w:t>cough or sneeze into a tissue and put it in a bin</w:t>
            </w:r>
            <w:r>
              <w:rPr>
                <w:rFonts w:ascii="Arial" w:hAnsi="Arial" w:cs="Arial"/>
                <w:sz w:val="22"/>
                <w:szCs w:val="22"/>
              </w:rPr>
              <w:t>, j</w:t>
            </w:r>
            <w:r w:rsidRPr="001E7A26">
              <w:rPr>
                <w:rFonts w:ascii="Arial" w:hAnsi="Arial" w:cs="Arial"/>
                <w:sz w:val="22"/>
                <w:szCs w:val="22"/>
              </w:rPr>
              <w:t>.</w:t>
            </w:r>
            <w:r>
              <w:rPr>
                <w:rFonts w:ascii="Arial" w:hAnsi="Arial" w:cs="Arial"/>
                <w:sz w:val="22"/>
                <w:szCs w:val="22"/>
              </w:rPr>
              <w:t xml:space="preserve"> </w:t>
            </w:r>
            <w:r w:rsidRPr="001E7A26">
              <w:rPr>
                <w:rFonts w:ascii="Arial" w:hAnsi="Arial" w:cs="Arial"/>
                <w:sz w:val="22"/>
                <w:szCs w:val="22"/>
              </w:rPr>
              <w:t>wash hands with soap and water or hand sanitiser after using transport</w:t>
            </w:r>
            <w:r w:rsidR="00960ACC">
              <w:rPr>
                <w:rFonts w:ascii="Arial" w:hAnsi="Arial" w:cs="Arial"/>
                <w:sz w:val="22"/>
                <w:szCs w:val="22"/>
              </w:rPr>
              <w:t xml:space="preserve">, </w:t>
            </w:r>
            <w:r>
              <w:rPr>
                <w:rFonts w:ascii="Arial" w:hAnsi="Arial" w:cs="Arial"/>
                <w:sz w:val="22"/>
                <w:szCs w:val="22"/>
              </w:rPr>
              <w:t>5</w:t>
            </w:r>
            <w:r w:rsidRPr="001E7A26">
              <w:rPr>
                <w:rFonts w:ascii="Arial" w:hAnsi="Arial" w:cs="Arial"/>
                <w:sz w:val="22"/>
                <w:szCs w:val="22"/>
              </w:rPr>
              <w:t>.</w:t>
            </w:r>
            <w:r>
              <w:rPr>
                <w:rFonts w:ascii="Arial" w:hAnsi="Arial" w:cs="Arial"/>
                <w:sz w:val="22"/>
                <w:szCs w:val="22"/>
              </w:rPr>
              <w:t>C</w:t>
            </w:r>
            <w:r w:rsidRPr="001E7A26">
              <w:rPr>
                <w:rFonts w:ascii="Arial" w:hAnsi="Arial" w:cs="Arial"/>
                <w:sz w:val="22"/>
                <w:szCs w:val="22"/>
              </w:rPr>
              <w:t xml:space="preserve">leaning and disinfecting of shared vehicle interiors </w:t>
            </w:r>
            <w:r>
              <w:rPr>
                <w:rFonts w:ascii="Arial" w:hAnsi="Arial" w:cs="Arial"/>
                <w:sz w:val="22"/>
                <w:szCs w:val="22"/>
              </w:rPr>
              <w:t xml:space="preserve">carried out </w:t>
            </w:r>
            <w:r w:rsidRPr="001E7A26">
              <w:rPr>
                <w:rFonts w:ascii="Arial" w:hAnsi="Arial" w:cs="Arial"/>
                <w:sz w:val="22"/>
                <w:szCs w:val="22"/>
              </w:rPr>
              <w:t>on a regular basis using standard cleaning products.</w:t>
            </w:r>
            <w:r>
              <w:rPr>
                <w:rFonts w:ascii="Arial" w:hAnsi="Arial" w:cs="Arial"/>
                <w:sz w:val="22"/>
                <w:szCs w:val="22"/>
              </w:rPr>
              <w:t xml:space="preserve">                              6.</w:t>
            </w:r>
            <w:r w:rsidRPr="008F2A9A">
              <w:rPr>
                <w:rFonts w:ascii="Arial" w:hAnsi="Arial" w:cs="Arial"/>
                <w:sz w:val="22"/>
                <w:szCs w:val="22"/>
              </w:rPr>
              <w:t xml:space="preserve">When the use of public transport is required </w:t>
            </w:r>
            <w:r>
              <w:rPr>
                <w:rFonts w:ascii="Arial" w:hAnsi="Arial" w:cs="Arial"/>
                <w:sz w:val="22"/>
                <w:szCs w:val="22"/>
              </w:rPr>
              <w:t xml:space="preserve">persons </w:t>
            </w:r>
            <w:r w:rsidR="005B25D9">
              <w:rPr>
                <w:rFonts w:ascii="Arial" w:hAnsi="Arial" w:cs="Arial"/>
                <w:sz w:val="22"/>
                <w:szCs w:val="22"/>
              </w:rPr>
              <w:t xml:space="preserve">aged 11 and over </w:t>
            </w:r>
            <w:r>
              <w:rPr>
                <w:rFonts w:ascii="Arial" w:hAnsi="Arial" w:cs="Arial"/>
                <w:sz w:val="22"/>
                <w:szCs w:val="22"/>
              </w:rPr>
              <w:t xml:space="preserve">to </w:t>
            </w:r>
            <w:r w:rsidRPr="008F2A9A">
              <w:rPr>
                <w:rFonts w:ascii="Arial" w:hAnsi="Arial" w:cs="Arial"/>
                <w:sz w:val="22"/>
                <w:szCs w:val="22"/>
              </w:rPr>
              <w:t xml:space="preserve">use a face covering </w:t>
            </w:r>
            <w:r>
              <w:rPr>
                <w:rFonts w:ascii="Arial" w:hAnsi="Arial" w:cs="Arial"/>
                <w:sz w:val="22"/>
                <w:szCs w:val="22"/>
              </w:rPr>
              <w:t xml:space="preserve">and </w:t>
            </w:r>
            <w:r w:rsidRPr="008F2A9A">
              <w:rPr>
                <w:rFonts w:ascii="Arial" w:hAnsi="Arial" w:cs="Arial"/>
                <w:sz w:val="22"/>
                <w:szCs w:val="22"/>
              </w:rPr>
              <w:t>try to maintain 2- meter distance or maintain 1- meter distance</w:t>
            </w:r>
            <w:r w:rsidR="004736A8">
              <w:rPr>
                <w:rFonts w:ascii="Arial" w:hAnsi="Arial" w:cs="Arial"/>
                <w:sz w:val="22"/>
                <w:szCs w:val="22"/>
              </w:rPr>
              <w:t xml:space="preserve"> with mitigation</w:t>
            </w:r>
            <w:r w:rsidR="0012140C">
              <w:rPr>
                <w:rFonts w:ascii="Arial" w:hAnsi="Arial" w:cs="Arial"/>
                <w:sz w:val="22"/>
                <w:szCs w:val="22"/>
              </w:rPr>
              <w:t xml:space="preserve">, </w:t>
            </w:r>
            <w:r w:rsidR="0012140C" w:rsidRPr="0056319E">
              <w:rPr>
                <w:rFonts w:ascii="Arial" w:hAnsi="Arial" w:cs="Arial"/>
                <w:sz w:val="22"/>
                <w:szCs w:val="22"/>
              </w:rPr>
              <w:t>where possible check in using NHS COVID-1</w:t>
            </w:r>
            <w:r w:rsidR="001B7478" w:rsidRPr="0056319E">
              <w:rPr>
                <w:rFonts w:ascii="Arial" w:hAnsi="Arial" w:cs="Arial"/>
                <w:sz w:val="22"/>
                <w:szCs w:val="22"/>
              </w:rPr>
              <w:t>9</w:t>
            </w:r>
            <w:r w:rsidR="0012140C" w:rsidRPr="0056319E">
              <w:rPr>
                <w:rFonts w:ascii="Arial" w:hAnsi="Arial" w:cs="Arial"/>
                <w:sz w:val="22"/>
                <w:szCs w:val="22"/>
              </w:rPr>
              <w:t xml:space="preserve"> app</w:t>
            </w:r>
            <w:r w:rsidR="004736A8">
              <w:rPr>
                <w:rFonts w:ascii="Arial" w:hAnsi="Arial" w:cs="Arial"/>
                <w:sz w:val="22"/>
                <w:szCs w:val="22"/>
              </w:rPr>
              <w:t xml:space="preserve"> </w:t>
            </w:r>
            <w:r w:rsidRPr="008F2A9A">
              <w:rPr>
                <w:rFonts w:ascii="Arial" w:hAnsi="Arial" w:cs="Arial"/>
                <w:sz w:val="22"/>
                <w:szCs w:val="22"/>
              </w:rPr>
              <w:t>and use precautions as follows</w:t>
            </w:r>
            <w:r>
              <w:rPr>
                <w:rFonts w:ascii="Arial" w:hAnsi="Arial" w:cs="Arial"/>
                <w:sz w:val="22"/>
                <w:szCs w:val="22"/>
              </w:rPr>
              <w:t>:</w:t>
            </w:r>
            <w:r w:rsidRPr="008F2A9A">
              <w:rPr>
                <w:rFonts w:ascii="Arial" w:hAnsi="Arial" w:cs="Arial"/>
                <w:sz w:val="22"/>
                <w:szCs w:val="22"/>
              </w:rPr>
              <w:t xml:space="preserve">                                 a.</w:t>
            </w:r>
            <w:r>
              <w:rPr>
                <w:rFonts w:ascii="Arial" w:hAnsi="Arial" w:cs="Arial"/>
                <w:sz w:val="22"/>
                <w:szCs w:val="22"/>
              </w:rPr>
              <w:t xml:space="preserve"> </w:t>
            </w:r>
            <w:r w:rsidRPr="008F2A9A">
              <w:rPr>
                <w:rFonts w:ascii="Arial" w:hAnsi="Arial" w:cs="Arial"/>
                <w:sz w:val="22"/>
                <w:szCs w:val="22"/>
              </w:rPr>
              <w:t>avoid peak travel where possible</w:t>
            </w:r>
            <w:r>
              <w:rPr>
                <w:rFonts w:ascii="Arial" w:hAnsi="Arial" w:cs="Arial"/>
                <w:sz w:val="22"/>
                <w:szCs w:val="22"/>
              </w:rPr>
              <w:t>,</w:t>
            </w:r>
            <w:r w:rsidRPr="008F2A9A">
              <w:rPr>
                <w:rFonts w:ascii="Arial" w:hAnsi="Arial" w:cs="Arial"/>
                <w:sz w:val="22"/>
                <w:szCs w:val="22"/>
              </w:rPr>
              <w:t xml:space="preserve"> b.</w:t>
            </w:r>
            <w:r>
              <w:rPr>
                <w:rFonts w:ascii="Arial" w:hAnsi="Arial" w:cs="Arial"/>
                <w:sz w:val="22"/>
                <w:szCs w:val="22"/>
              </w:rPr>
              <w:t xml:space="preserve"> </w:t>
            </w:r>
            <w:r w:rsidRPr="008F2A9A">
              <w:rPr>
                <w:rFonts w:ascii="Arial" w:hAnsi="Arial" w:cs="Arial"/>
                <w:sz w:val="22"/>
                <w:szCs w:val="22"/>
              </w:rPr>
              <w:t>wash or sanitise your hands during/after using transport</w:t>
            </w:r>
            <w:r>
              <w:rPr>
                <w:rFonts w:ascii="Arial" w:hAnsi="Arial" w:cs="Arial"/>
                <w:sz w:val="22"/>
                <w:szCs w:val="22"/>
              </w:rPr>
              <w:t>,</w:t>
            </w:r>
            <w:r w:rsidRPr="008F2A9A">
              <w:rPr>
                <w:rFonts w:ascii="Arial" w:hAnsi="Arial" w:cs="Arial"/>
                <w:sz w:val="22"/>
                <w:szCs w:val="22"/>
              </w:rPr>
              <w:t xml:space="preserve"> c.</w:t>
            </w:r>
            <w:r>
              <w:rPr>
                <w:rFonts w:ascii="Arial" w:hAnsi="Arial" w:cs="Arial"/>
                <w:sz w:val="22"/>
                <w:szCs w:val="22"/>
              </w:rPr>
              <w:t xml:space="preserve"> </w:t>
            </w:r>
            <w:r w:rsidRPr="008F2A9A">
              <w:rPr>
                <w:rFonts w:ascii="Arial" w:hAnsi="Arial" w:cs="Arial"/>
                <w:sz w:val="22"/>
                <w:szCs w:val="22"/>
              </w:rPr>
              <w:t>avoid touching your face</w:t>
            </w:r>
            <w:r>
              <w:rPr>
                <w:rFonts w:ascii="Arial" w:hAnsi="Arial" w:cs="Arial"/>
                <w:sz w:val="22"/>
                <w:szCs w:val="22"/>
              </w:rPr>
              <w:t>,</w:t>
            </w:r>
            <w:r w:rsidRPr="008F2A9A">
              <w:rPr>
                <w:rFonts w:ascii="Arial" w:hAnsi="Arial" w:cs="Arial"/>
                <w:sz w:val="22"/>
                <w:szCs w:val="22"/>
              </w:rPr>
              <w:t xml:space="preserve"> d.</w:t>
            </w:r>
            <w:r>
              <w:rPr>
                <w:rFonts w:ascii="Arial" w:hAnsi="Arial" w:cs="Arial"/>
                <w:sz w:val="22"/>
                <w:szCs w:val="22"/>
              </w:rPr>
              <w:t xml:space="preserve"> </w:t>
            </w:r>
            <w:r w:rsidRPr="008F2A9A">
              <w:rPr>
                <w:rFonts w:ascii="Arial" w:hAnsi="Arial" w:cs="Arial"/>
                <w:sz w:val="22"/>
                <w:szCs w:val="22"/>
              </w:rPr>
              <w:t>cover your mouth and nose with a tissue or the inside of your elbow when coughing or sneezing</w:t>
            </w:r>
            <w:r>
              <w:rPr>
                <w:rFonts w:ascii="Arial" w:hAnsi="Arial" w:cs="Arial"/>
                <w:sz w:val="22"/>
                <w:szCs w:val="22"/>
              </w:rPr>
              <w:t>,</w:t>
            </w:r>
            <w:r w:rsidRPr="008F2A9A">
              <w:rPr>
                <w:rFonts w:ascii="Arial" w:hAnsi="Arial" w:cs="Arial"/>
                <w:sz w:val="22"/>
                <w:szCs w:val="22"/>
              </w:rPr>
              <w:t xml:space="preserve">           e</w:t>
            </w:r>
            <w:r>
              <w:rPr>
                <w:rFonts w:ascii="Arial" w:hAnsi="Arial" w:cs="Arial"/>
                <w:sz w:val="22"/>
                <w:szCs w:val="22"/>
              </w:rPr>
              <w:t xml:space="preserve">. </w:t>
            </w:r>
            <w:r w:rsidRPr="008F2A9A">
              <w:rPr>
                <w:rFonts w:ascii="Arial" w:hAnsi="Arial" w:cs="Arial"/>
                <w:sz w:val="22"/>
                <w:szCs w:val="22"/>
              </w:rPr>
              <w:t>travel side by side or behind other people, rather than facing them, where seating arrangements allow</w:t>
            </w:r>
            <w:r>
              <w:rPr>
                <w:rFonts w:ascii="Arial" w:hAnsi="Arial" w:cs="Arial"/>
                <w:sz w:val="22"/>
                <w:szCs w:val="22"/>
              </w:rPr>
              <w:t>,</w:t>
            </w:r>
            <w:r w:rsidRPr="008F2A9A">
              <w:rPr>
                <w:rFonts w:ascii="Arial" w:hAnsi="Arial" w:cs="Arial"/>
                <w:sz w:val="22"/>
                <w:szCs w:val="22"/>
              </w:rPr>
              <w:t xml:space="preserve">   f.</w:t>
            </w:r>
            <w:r>
              <w:rPr>
                <w:rFonts w:ascii="Arial" w:hAnsi="Arial" w:cs="Arial"/>
                <w:sz w:val="22"/>
                <w:szCs w:val="22"/>
              </w:rPr>
              <w:t xml:space="preserve"> </w:t>
            </w:r>
            <w:r w:rsidR="00AD12ED" w:rsidRPr="00FE598C">
              <w:rPr>
                <w:rFonts w:ascii="Arial" w:hAnsi="Arial" w:cs="Arial"/>
                <w:sz w:val="16"/>
                <w:szCs w:val="16"/>
                <w:highlight w:val="yellow"/>
              </w:rPr>
              <w:t xml:space="preserve"> R15</w:t>
            </w:r>
            <w:r w:rsidR="00AD12ED" w:rsidRPr="00FE598C">
              <w:rPr>
                <w:rFonts w:ascii="Arial" w:hAnsi="Arial" w:cs="Arial"/>
                <w:sz w:val="16"/>
                <w:szCs w:val="16"/>
              </w:rPr>
              <w:t xml:space="preserve"> </w:t>
            </w:r>
            <w:r w:rsidRPr="008F2A9A">
              <w:rPr>
                <w:rFonts w:ascii="Arial" w:hAnsi="Arial" w:cs="Arial"/>
                <w:sz w:val="22"/>
                <w:szCs w:val="22"/>
              </w:rPr>
              <w:t xml:space="preserve">touch as few surfaces </w:t>
            </w:r>
            <w:r w:rsidRPr="008F2A9A">
              <w:rPr>
                <w:rFonts w:ascii="Arial" w:hAnsi="Arial" w:cs="Arial"/>
                <w:sz w:val="22"/>
                <w:szCs w:val="22"/>
              </w:rPr>
              <w:lastRenderedPageBreak/>
              <w:t>as possible</w:t>
            </w:r>
            <w:r>
              <w:rPr>
                <w:rFonts w:ascii="Arial" w:hAnsi="Arial" w:cs="Arial"/>
                <w:sz w:val="22"/>
                <w:szCs w:val="22"/>
              </w:rPr>
              <w:t>,</w:t>
            </w:r>
            <w:r w:rsidRPr="008F2A9A">
              <w:rPr>
                <w:rFonts w:ascii="Arial" w:hAnsi="Arial" w:cs="Arial"/>
                <w:sz w:val="22"/>
                <w:szCs w:val="22"/>
              </w:rPr>
              <w:t xml:space="preserve"> g.</w:t>
            </w:r>
            <w:r>
              <w:rPr>
                <w:rFonts w:ascii="Arial" w:hAnsi="Arial" w:cs="Arial"/>
                <w:sz w:val="22"/>
                <w:szCs w:val="22"/>
              </w:rPr>
              <w:t xml:space="preserve"> </w:t>
            </w:r>
            <w:r w:rsidRPr="008F2A9A">
              <w:rPr>
                <w:rFonts w:ascii="Arial" w:hAnsi="Arial" w:cs="Arial"/>
                <w:sz w:val="22"/>
                <w:szCs w:val="22"/>
              </w:rPr>
              <w:t>minimise the time spent close to other people, where possible</w:t>
            </w:r>
            <w:r>
              <w:rPr>
                <w:rFonts w:ascii="Arial" w:hAnsi="Arial" w:cs="Arial"/>
                <w:sz w:val="22"/>
                <w:szCs w:val="22"/>
              </w:rPr>
              <w:t>,</w:t>
            </w:r>
            <w:r w:rsidRPr="008F2A9A">
              <w:rPr>
                <w:rFonts w:ascii="Arial" w:hAnsi="Arial" w:cs="Arial"/>
                <w:sz w:val="22"/>
                <w:szCs w:val="22"/>
              </w:rPr>
              <w:t xml:space="preserve"> h.</w:t>
            </w:r>
            <w:r>
              <w:rPr>
                <w:rFonts w:ascii="Arial" w:hAnsi="Arial" w:cs="Arial"/>
                <w:sz w:val="22"/>
                <w:szCs w:val="22"/>
              </w:rPr>
              <w:t xml:space="preserve"> </w:t>
            </w:r>
            <w:r w:rsidRPr="008F2A9A">
              <w:rPr>
                <w:rFonts w:ascii="Arial" w:hAnsi="Arial" w:cs="Arial"/>
                <w:sz w:val="22"/>
                <w:szCs w:val="22"/>
              </w:rPr>
              <w:t>avoid loud talking, shouting or singing</w:t>
            </w:r>
            <w:r>
              <w:rPr>
                <w:rFonts w:ascii="Arial" w:hAnsi="Arial" w:cs="Arial"/>
                <w:sz w:val="22"/>
                <w:szCs w:val="22"/>
              </w:rPr>
              <w:t>,</w:t>
            </w:r>
            <w:r w:rsidR="004E1722">
              <w:rPr>
                <w:rFonts w:ascii="Arial" w:hAnsi="Arial" w:cs="Arial"/>
                <w:sz w:val="22"/>
                <w:szCs w:val="22"/>
              </w:rPr>
              <w:t xml:space="preserve"> </w:t>
            </w:r>
            <w:r w:rsidR="004E1722" w:rsidRPr="008F2A9A">
              <w:rPr>
                <w:rFonts w:ascii="Arial" w:hAnsi="Arial" w:cs="Arial"/>
                <w:sz w:val="22"/>
                <w:szCs w:val="22"/>
              </w:rPr>
              <w:t>i.</w:t>
            </w:r>
            <w:r w:rsidR="004E1722">
              <w:rPr>
                <w:rFonts w:ascii="Arial" w:hAnsi="Arial" w:cs="Arial"/>
                <w:sz w:val="22"/>
                <w:szCs w:val="22"/>
              </w:rPr>
              <w:t xml:space="preserve"> </w:t>
            </w:r>
            <w:r w:rsidR="004E1722" w:rsidRPr="008F2A9A">
              <w:rPr>
                <w:rFonts w:ascii="Arial" w:hAnsi="Arial" w:cs="Arial"/>
                <w:sz w:val="22"/>
                <w:szCs w:val="22"/>
              </w:rPr>
              <w:t>dispose of waste safely, including items such as used disposable face covering</w:t>
            </w:r>
            <w:r w:rsidR="004E1722">
              <w:rPr>
                <w:rFonts w:ascii="Arial" w:hAnsi="Arial" w:cs="Arial"/>
                <w:sz w:val="22"/>
                <w:szCs w:val="22"/>
              </w:rPr>
              <w:t xml:space="preserve">s, j. not travel when symptomatic                         </w:t>
            </w:r>
            <w:r w:rsidRPr="008F2A9A">
              <w:rPr>
                <w:rFonts w:ascii="Arial" w:hAnsi="Arial" w:cs="Arial"/>
                <w:sz w:val="22"/>
                <w:szCs w:val="22"/>
              </w:rPr>
              <w:t xml:space="preserve">                             </w:t>
            </w:r>
            <w:r w:rsidR="009D71CA">
              <w:rPr>
                <w:rFonts w:ascii="Arial" w:hAnsi="Arial" w:cs="Arial"/>
                <w:sz w:val="22"/>
                <w:szCs w:val="22"/>
              </w:rPr>
              <w:t>7.</w:t>
            </w:r>
            <w:r w:rsidR="006A65D7">
              <w:rPr>
                <w:rFonts w:ascii="Arial" w:hAnsi="Arial" w:cs="Arial"/>
                <w:sz w:val="16"/>
                <w:szCs w:val="16"/>
              </w:rPr>
              <w:t xml:space="preserve"> </w:t>
            </w:r>
            <w:r w:rsidR="00347C06" w:rsidRPr="00347C06">
              <w:rPr>
                <w:rFonts w:ascii="Arial" w:hAnsi="Arial" w:cs="Arial"/>
                <w:sz w:val="16"/>
                <w:szCs w:val="16"/>
                <w:highlight w:val="yellow"/>
              </w:rPr>
              <w:t>R15</w:t>
            </w:r>
            <w:r w:rsidR="00347C06">
              <w:rPr>
                <w:rFonts w:ascii="Arial" w:hAnsi="Arial" w:cs="Arial"/>
                <w:sz w:val="16"/>
                <w:szCs w:val="16"/>
              </w:rPr>
              <w:t xml:space="preserve"> </w:t>
            </w:r>
            <w:r w:rsidR="00347C06">
              <w:rPr>
                <w:rFonts w:ascii="Arial" w:hAnsi="Arial" w:cs="Arial"/>
                <w:sz w:val="22"/>
                <w:szCs w:val="22"/>
              </w:rPr>
              <w:t>S</w:t>
            </w:r>
            <w:r w:rsidR="009D71CA" w:rsidRPr="006A65D7">
              <w:rPr>
                <w:rFonts w:ascii="Arial" w:hAnsi="Arial" w:cs="Arial"/>
                <w:sz w:val="22"/>
                <w:szCs w:val="22"/>
              </w:rPr>
              <w:t>taff to</w:t>
            </w:r>
            <w:r w:rsidR="009D71CA">
              <w:rPr>
                <w:rFonts w:ascii="Arial" w:hAnsi="Arial" w:cs="Arial"/>
                <w:sz w:val="22"/>
                <w:szCs w:val="22"/>
              </w:rPr>
              <w:t xml:space="preserve"> </w:t>
            </w:r>
            <w:r w:rsidR="006A1284">
              <w:rPr>
                <w:rFonts w:ascii="Arial" w:hAnsi="Arial" w:cs="Arial"/>
                <w:sz w:val="22"/>
                <w:szCs w:val="22"/>
              </w:rPr>
              <w:t xml:space="preserve">carry out </w:t>
            </w:r>
            <w:r w:rsidR="002E509F">
              <w:rPr>
                <w:rFonts w:ascii="Arial" w:hAnsi="Arial" w:cs="Arial"/>
                <w:sz w:val="22"/>
                <w:szCs w:val="22"/>
              </w:rPr>
              <w:t xml:space="preserve">COVID-19 </w:t>
            </w:r>
            <w:r w:rsidR="009D71CA" w:rsidRPr="009D71CA">
              <w:rPr>
                <w:rFonts w:ascii="Arial" w:hAnsi="Arial" w:cs="Arial"/>
                <w:sz w:val="22"/>
                <w:szCs w:val="22"/>
              </w:rPr>
              <w:t xml:space="preserve">rapid testing </w:t>
            </w:r>
            <w:r w:rsidR="009D71CA">
              <w:rPr>
                <w:rFonts w:ascii="Arial" w:hAnsi="Arial" w:cs="Arial"/>
                <w:sz w:val="22"/>
                <w:szCs w:val="22"/>
              </w:rPr>
              <w:t>at home</w:t>
            </w:r>
            <w:r w:rsidR="00347C06">
              <w:rPr>
                <w:rFonts w:ascii="Arial" w:hAnsi="Arial" w:cs="Arial"/>
                <w:sz w:val="22"/>
                <w:szCs w:val="22"/>
              </w:rPr>
              <w:t xml:space="preserve"> twice per week</w:t>
            </w:r>
            <w:r w:rsidR="009D71CA" w:rsidRPr="009D71CA">
              <w:rPr>
                <w:rFonts w:ascii="Arial" w:hAnsi="Arial" w:cs="Arial"/>
                <w:sz w:val="22"/>
                <w:szCs w:val="22"/>
              </w:rPr>
              <w:t xml:space="preserve"> </w:t>
            </w:r>
            <w:r w:rsidR="006A1284">
              <w:rPr>
                <w:rFonts w:ascii="Arial" w:hAnsi="Arial" w:cs="Arial"/>
                <w:sz w:val="22"/>
                <w:szCs w:val="22"/>
              </w:rPr>
              <w:t xml:space="preserve">and isolate at home following a positive result and also </w:t>
            </w:r>
            <w:r w:rsidR="00347C06">
              <w:rPr>
                <w:rFonts w:ascii="Arial" w:hAnsi="Arial" w:cs="Arial"/>
                <w:sz w:val="22"/>
                <w:szCs w:val="22"/>
              </w:rPr>
              <w:t xml:space="preserve">following </w:t>
            </w:r>
            <w:r w:rsidR="006A1284">
              <w:rPr>
                <w:rFonts w:ascii="Arial" w:hAnsi="Arial" w:cs="Arial"/>
                <w:sz w:val="22"/>
                <w:szCs w:val="22"/>
              </w:rPr>
              <w:t>a negative result whilst experiencing COVID-19 symptoms.</w:t>
            </w:r>
          </w:p>
        </w:tc>
        <w:tc>
          <w:tcPr>
            <w:tcW w:w="618" w:type="pct"/>
            <w:tcBorders>
              <w:right w:val="single" w:sz="4" w:space="0" w:color="auto"/>
            </w:tcBorders>
          </w:tcPr>
          <w:p w14:paraId="3E2CCCDC" w14:textId="77777777" w:rsidR="002D53C2" w:rsidRPr="002D53C2" w:rsidRDefault="002D53C2" w:rsidP="002D53C2">
            <w:pPr>
              <w:rPr>
                <w:rFonts w:ascii="Arial" w:hAnsi="Arial" w:cs="Arial"/>
                <w:sz w:val="22"/>
                <w:szCs w:val="22"/>
              </w:rPr>
            </w:pPr>
            <w:r w:rsidRPr="002D53C2">
              <w:rPr>
                <w:rFonts w:ascii="Arial" w:hAnsi="Arial" w:cs="Arial"/>
                <w:sz w:val="22"/>
                <w:szCs w:val="22"/>
              </w:rPr>
              <w:lastRenderedPageBreak/>
              <w:t>Staff can work</w:t>
            </w:r>
          </w:p>
          <w:p w14:paraId="57BBF1F5" w14:textId="77777777" w:rsidR="002D53C2" w:rsidRPr="002D53C2" w:rsidRDefault="002D53C2" w:rsidP="002D53C2">
            <w:pPr>
              <w:rPr>
                <w:rFonts w:ascii="Arial" w:hAnsi="Arial" w:cs="Arial"/>
                <w:sz w:val="22"/>
                <w:szCs w:val="22"/>
              </w:rPr>
            </w:pPr>
            <w:r w:rsidRPr="002D53C2">
              <w:rPr>
                <w:rFonts w:ascii="Arial" w:hAnsi="Arial" w:cs="Arial"/>
                <w:sz w:val="22"/>
                <w:szCs w:val="22"/>
              </w:rPr>
              <w:t>from home for</w:t>
            </w:r>
          </w:p>
          <w:p w14:paraId="603E1C45" w14:textId="77777777" w:rsidR="002D53C2" w:rsidRPr="002D53C2" w:rsidRDefault="002D53C2" w:rsidP="002D53C2">
            <w:pPr>
              <w:rPr>
                <w:rFonts w:ascii="Arial" w:hAnsi="Arial" w:cs="Arial"/>
                <w:sz w:val="22"/>
                <w:szCs w:val="22"/>
              </w:rPr>
            </w:pPr>
            <w:r w:rsidRPr="002D53C2">
              <w:rPr>
                <w:rFonts w:ascii="Arial" w:hAnsi="Arial" w:cs="Arial"/>
                <w:sz w:val="22"/>
                <w:szCs w:val="22"/>
              </w:rPr>
              <w:t>their PPA or</w:t>
            </w:r>
          </w:p>
          <w:p w14:paraId="49CF5BDB" w14:textId="77777777" w:rsidR="002D53C2" w:rsidRPr="002D53C2" w:rsidRDefault="002D53C2" w:rsidP="002D53C2">
            <w:pPr>
              <w:rPr>
                <w:rFonts w:ascii="Arial" w:hAnsi="Arial" w:cs="Arial"/>
                <w:sz w:val="22"/>
                <w:szCs w:val="22"/>
              </w:rPr>
            </w:pPr>
            <w:r w:rsidRPr="002D53C2">
              <w:rPr>
                <w:rFonts w:ascii="Arial" w:hAnsi="Arial" w:cs="Arial"/>
                <w:sz w:val="22"/>
                <w:szCs w:val="22"/>
              </w:rPr>
              <w:t>leadership if</w:t>
            </w:r>
          </w:p>
          <w:p w14:paraId="3303C3C4" w14:textId="77777777" w:rsidR="002D53C2" w:rsidRPr="002D53C2" w:rsidRDefault="002D53C2" w:rsidP="002D53C2">
            <w:pPr>
              <w:rPr>
                <w:rFonts w:ascii="Arial" w:hAnsi="Arial" w:cs="Arial"/>
                <w:sz w:val="22"/>
                <w:szCs w:val="22"/>
              </w:rPr>
            </w:pPr>
            <w:r w:rsidRPr="002D53C2">
              <w:rPr>
                <w:rFonts w:ascii="Arial" w:hAnsi="Arial" w:cs="Arial"/>
                <w:sz w:val="22"/>
                <w:szCs w:val="22"/>
              </w:rPr>
              <w:t>confirmed with</w:t>
            </w:r>
          </w:p>
          <w:p w14:paraId="01C005C4" w14:textId="77777777" w:rsidR="00325C2C" w:rsidRDefault="002D53C2" w:rsidP="002D53C2">
            <w:pPr>
              <w:rPr>
                <w:rFonts w:ascii="Arial" w:hAnsi="Arial" w:cs="Arial"/>
                <w:sz w:val="22"/>
                <w:szCs w:val="22"/>
              </w:rPr>
            </w:pPr>
            <w:r w:rsidRPr="002D53C2">
              <w:rPr>
                <w:rFonts w:ascii="Arial" w:hAnsi="Arial" w:cs="Arial"/>
                <w:sz w:val="22"/>
                <w:szCs w:val="22"/>
              </w:rPr>
              <w:t>principal / SLT</w:t>
            </w:r>
          </w:p>
          <w:p w14:paraId="7CCBB87F" w14:textId="77777777" w:rsidR="002D53C2" w:rsidRDefault="002D53C2" w:rsidP="002D53C2">
            <w:pPr>
              <w:rPr>
                <w:rFonts w:ascii="Arial" w:hAnsi="Arial" w:cs="Arial"/>
                <w:sz w:val="22"/>
                <w:szCs w:val="22"/>
              </w:rPr>
            </w:pPr>
          </w:p>
          <w:p w14:paraId="1484DD83" w14:textId="77777777" w:rsidR="002D53C2" w:rsidRPr="002D53C2" w:rsidRDefault="002D53C2" w:rsidP="002D53C2">
            <w:pPr>
              <w:rPr>
                <w:rFonts w:ascii="Arial" w:hAnsi="Arial" w:cs="Arial"/>
                <w:sz w:val="22"/>
                <w:szCs w:val="22"/>
              </w:rPr>
            </w:pPr>
            <w:r w:rsidRPr="002D53C2">
              <w:rPr>
                <w:rFonts w:ascii="Arial" w:hAnsi="Arial" w:cs="Arial"/>
                <w:sz w:val="22"/>
                <w:szCs w:val="22"/>
              </w:rPr>
              <w:t>Parents sent an</w:t>
            </w:r>
          </w:p>
          <w:p w14:paraId="483298AC" w14:textId="77777777" w:rsidR="002D53C2" w:rsidRPr="002D53C2" w:rsidRDefault="002D53C2" w:rsidP="002D53C2">
            <w:pPr>
              <w:rPr>
                <w:rFonts w:ascii="Arial" w:hAnsi="Arial" w:cs="Arial"/>
                <w:sz w:val="22"/>
                <w:szCs w:val="22"/>
              </w:rPr>
            </w:pPr>
            <w:r w:rsidRPr="002D53C2">
              <w:rPr>
                <w:rFonts w:ascii="Arial" w:hAnsi="Arial" w:cs="Arial"/>
                <w:sz w:val="22"/>
                <w:szCs w:val="22"/>
              </w:rPr>
              <w:t>information</w:t>
            </w:r>
          </w:p>
          <w:p w14:paraId="5817CD28" w14:textId="77777777" w:rsidR="002D53C2" w:rsidRPr="002D53C2" w:rsidRDefault="002D53C2" w:rsidP="002D53C2">
            <w:pPr>
              <w:rPr>
                <w:rFonts w:ascii="Arial" w:hAnsi="Arial" w:cs="Arial"/>
                <w:sz w:val="22"/>
                <w:szCs w:val="22"/>
              </w:rPr>
            </w:pPr>
            <w:r w:rsidRPr="002D53C2">
              <w:rPr>
                <w:rFonts w:ascii="Arial" w:hAnsi="Arial" w:cs="Arial"/>
                <w:sz w:val="22"/>
                <w:szCs w:val="22"/>
              </w:rPr>
              <w:t>powerpoint</w:t>
            </w:r>
          </w:p>
          <w:p w14:paraId="24266D19" w14:textId="77777777" w:rsidR="002D53C2" w:rsidRPr="002D53C2" w:rsidRDefault="002D53C2" w:rsidP="002D53C2">
            <w:pPr>
              <w:rPr>
                <w:rFonts w:ascii="Arial" w:hAnsi="Arial" w:cs="Arial"/>
                <w:sz w:val="22"/>
                <w:szCs w:val="22"/>
              </w:rPr>
            </w:pPr>
            <w:r w:rsidRPr="002D53C2">
              <w:rPr>
                <w:rFonts w:ascii="Arial" w:hAnsi="Arial" w:cs="Arial"/>
                <w:sz w:val="22"/>
                <w:szCs w:val="22"/>
              </w:rPr>
              <w:t>regarding school</w:t>
            </w:r>
          </w:p>
          <w:p w14:paraId="71340B55" w14:textId="77777777" w:rsidR="002D53C2" w:rsidRPr="002D53C2" w:rsidRDefault="002D53C2" w:rsidP="002D53C2">
            <w:pPr>
              <w:rPr>
                <w:rFonts w:ascii="Arial" w:hAnsi="Arial" w:cs="Arial"/>
                <w:sz w:val="22"/>
                <w:szCs w:val="22"/>
              </w:rPr>
            </w:pPr>
            <w:r w:rsidRPr="002D53C2">
              <w:rPr>
                <w:rFonts w:ascii="Arial" w:hAnsi="Arial" w:cs="Arial"/>
                <w:sz w:val="22"/>
                <w:szCs w:val="22"/>
              </w:rPr>
              <w:t>entry and exit,</w:t>
            </w:r>
          </w:p>
          <w:p w14:paraId="74A39F02" w14:textId="77777777" w:rsidR="002D53C2" w:rsidRPr="002D53C2" w:rsidRDefault="002D53C2" w:rsidP="002D53C2">
            <w:pPr>
              <w:rPr>
                <w:rFonts w:ascii="Arial" w:hAnsi="Arial" w:cs="Arial"/>
                <w:sz w:val="22"/>
                <w:szCs w:val="22"/>
              </w:rPr>
            </w:pPr>
            <w:r w:rsidRPr="002D53C2">
              <w:rPr>
                <w:rFonts w:ascii="Arial" w:hAnsi="Arial" w:cs="Arial"/>
                <w:sz w:val="22"/>
                <w:szCs w:val="22"/>
              </w:rPr>
              <w:t>collection times to</w:t>
            </w:r>
          </w:p>
          <w:p w14:paraId="4417F58E" w14:textId="77777777" w:rsidR="002D53C2" w:rsidRPr="002D53C2" w:rsidRDefault="002D53C2" w:rsidP="002D53C2">
            <w:pPr>
              <w:rPr>
                <w:rFonts w:ascii="Arial" w:hAnsi="Arial" w:cs="Arial"/>
                <w:sz w:val="22"/>
                <w:szCs w:val="22"/>
              </w:rPr>
            </w:pPr>
            <w:r w:rsidRPr="002D53C2">
              <w:rPr>
                <w:rFonts w:ascii="Arial" w:hAnsi="Arial" w:cs="Arial"/>
                <w:sz w:val="22"/>
                <w:szCs w:val="22"/>
              </w:rPr>
              <w:t>make sure the</w:t>
            </w:r>
          </w:p>
          <w:p w14:paraId="66341CBA" w14:textId="77777777" w:rsidR="002D53C2" w:rsidRPr="002D53C2" w:rsidRDefault="002D53C2" w:rsidP="002D53C2">
            <w:pPr>
              <w:rPr>
                <w:rFonts w:ascii="Arial" w:hAnsi="Arial" w:cs="Arial"/>
                <w:sz w:val="22"/>
                <w:szCs w:val="22"/>
              </w:rPr>
            </w:pPr>
            <w:r w:rsidRPr="002D53C2">
              <w:rPr>
                <w:rFonts w:ascii="Arial" w:hAnsi="Arial" w:cs="Arial"/>
                <w:sz w:val="22"/>
                <w:szCs w:val="22"/>
              </w:rPr>
              <w:t>school is calm</w:t>
            </w:r>
          </w:p>
          <w:p w14:paraId="783F0B18" w14:textId="77777777" w:rsidR="002D53C2" w:rsidRPr="002D53C2" w:rsidRDefault="002D53C2" w:rsidP="002D53C2">
            <w:pPr>
              <w:rPr>
                <w:rFonts w:ascii="Arial" w:hAnsi="Arial" w:cs="Arial"/>
                <w:sz w:val="22"/>
                <w:szCs w:val="22"/>
              </w:rPr>
            </w:pPr>
            <w:r w:rsidRPr="002D53C2">
              <w:rPr>
                <w:rFonts w:ascii="Arial" w:hAnsi="Arial" w:cs="Arial"/>
                <w:sz w:val="22"/>
                <w:szCs w:val="22"/>
              </w:rPr>
              <w:t>and as quiet as</w:t>
            </w:r>
          </w:p>
          <w:p w14:paraId="10EE7E87" w14:textId="77777777" w:rsidR="002D53C2" w:rsidRDefault="002D53C2" w:rsidP="002D53C2">
            <w:pPr>
              <w:rPr>
                <w:rFonts w:ascii="Arial" w:hAnsi="Arial" w:cs="Arial"/>
                <w:sz w:val="22"/>
                <w:szCs w:val="22"/>
              </w:rPr>
            </w:pPr>
            <w:r w:rsidRPr="002D53C2">
              <w:rPr>
                <w:rFonts w:ascii="Arial" w:hAnsi="Arial" w:cs="Arial"/>
                <w:sz w:val="22"/>
                <w:szCs w:val="22"/>
              </w:rPr>
              <w:t>possible</w:t>
            </w:r>
          </w:p>
          <w:p w14:paraId="5538A071" w14:textId="77777777" w:rsidR="008C47F4" w:rsidRDefault="008C47F4" w:rsidP="002D53C2">
            <w:pPr>
              <w:rPr>
                <w:rFonts w:ascii="Arial" w:hAnsi="Arial" w:cs="Arial"/>
                <w:sz w:val="22"/>
                <w:szCs w:val="22"/>
              </w:rPr>
            </w:pPr>
          </w:p>
          <w:p w14:paraId="0DCDA1C3" w14:textId="2C1DA356" w:rsidR="008C47F4" w:rsidRPr="005F4A07" w:rsidRDefault="008C47F4" w:rsidP="002D53C2">
            <w:pPr>
              <w:rPr>
                <w:rFonts w:ascii="Arial" w:hAnsi="Arial" w:cs="Arial"/>
                <w:sz w:val="22"/>
                <w:szCs w:val="22"/>
              </w:rPr>
            </w:pPr>
            <w:r>
              <w:rPr>
                <w:rFonts w:ascii="Arial" w:hAnsi="Arial" w:cs="Arial"/>
                <w:sz w:val="22"/>
                <w:szCs w:val="22"/>
              </w:rPr>
              <w:t>Rapid COVID testing completing by staff twice a week (Wednesday and Sunday)</w:t>
            </w:r>
          </w:p>
        </w:tc>
        <w:tc>
          <w:tcPr>
            <w:tcW w:w="303" w:type="pct"/>
            <w:tcBorders>
              <w:left w:val="single" w:sz="4" w:space="0" w:color="auto"/>
              <w:right w:val="single" w:sz="4" w:space="0" w:color="auto"/>
            </w:tcBorders>
          </w:tcPr>
          <w:p w14:paraId="24C35DA1" w14:textId="77777777" w:rsidR="00325C2C" w:rsidRPr="005F4A07" w:rsidRDefault="00325C2C" w:rsidP="00325C2C">
            <w:pPr>
              <w:rPr>
                <w:rFonts w:ascii="Arial" w:hAnsi="Arial" w:cs="Arial"/>
                <w:sz w:val="22"/>
                <w:szCs w:val="22"/>
              </w:rPr>
            </w:pPr>
          </w:p>
        </w:tc>
        <w:tc>
          <w:tcPr>
            <w:tcW w:w="513" w:type="pct"/>
            <w:gridSpan w:val="2"/>
            <w:tcBorders>
              <w:left w:val="single" w:sz="4" w:space="0" w:color="auto"/>
            </w:tcBorders>
          </w:tcPr>
          <w:p w14:paraId="75EBAE45" w14:textId="77777777" w:rsidR="00325C2C" w:rsidRPr="005F4A07" w:rsidRDefault="00325C2C" w:rsidP="00325C2C">
            <w:pPr>
              <w:rPr>
                <w:rFonts w:ascii="Arial" w:hAnsi="Arial" w:cs="Arial"/>
                <w:sz w:val="22"/>
                <w:szCs w:val="22"/>
              </w:rPr>
            </w:pPr>
          </w:p>
        </w:tc>
        <w:tc>
          <w:tcPr>
            <w:tcW w:w="134" w:type="pct"/>
            <w:tcBorders>
              <w:bottom w:val="single" w:sz="4" w:space="0" w:color="auto"/>
              <w:right w:val="single" w:sz="4" w:space="0" w:color="auto"/>
            </w:tcBorders>
          </w:tcPr>
          <w:p w14:paraId="6D898387" w14:textId="5B17AC29" w:rsidR="00325C2C" w:rsidRPr="00FC07CF" w:rsidRDefault="00325C2C" w:rsidP="00325C2C">
            <w:pPr>
              <w:jc w:val="center"/>
              <w:rPr>
                <w:rFonts w:ascii="Arial" w:hAnsi="Arial" w:cs="Arial"/>
                <w:b/>
                <w:sz w:val="40"/>
                <w:szCs w:val="40"/>
              </w:rPr>
            </w:pPr>
            <w:r>
              <w:rPr>
                <w:rFonts w:ascii="Arial" w:hAnsi="Arial" w:cs="Arial"/>
                <w:b/>
                <w:sz w:val="40"/>
                <w:szCs w:val="40"/>
              </w:rPr>
              <w:t>1</w:t>
            </w:r>
          </w:p>
        </w:tc>
        <w:tc>
          <w:tcPr>
            <w:tcW w:w="127" w:type="pct"/>
            <w:tcBorders>
              <w:left w:val="single" w:sz="4" w:space="0" w:color="auto"/>
              <w:bottom w:val="single" w:sz="4" w:space="0" w:color="auto"/>
              <w:right w:val="single" w:sz="4" w:space="0" w:color="auto"/>
            </w:tcBorders>
          </w:tcPr>
          <w:p w14:paraId="4F87B2A0" w14:textId="36347809" w:rsidR="00325C2C" w:rsidRPr="00FC07CF" w:rsidRDefault="00325C2C" w:rsidP="00325C2C">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bottom w:val="single" w:sz="4" w:space="0" w:color="auto"/>
            </w:tcBorders>
            <w:textDirection w:val="btLr"/>
          </w:tcPr>
          <w:p w14:paraId="23DC8336" w14:textId="15EDD4A1" w:rsidR="00325C2C" w:rsidRPr="00FC07CF" w:rsidRDefault="00325C2C" w:rsidP="00325C2C">
            <w:pPr>
              <w:ind w:left="113" w:right="113"/>
              <w:jc w:val="right"/>
              <w:rPr>
                <w:rFonts w:ascii="Arial" w:hAnsi="Arial" w:cs="Arial"/>
                <w:b/>
                <w:sz w:val="40"/>
                <w:szCs w:val="40"/>
              </w:rPr>
            </w:pPr>
            <w:r w:rsidRPr="00425B03">
              <w:rPr>
                <w:rFonts w:ascii="Arial" w:hAnsi="Arial" w:cs="Arial"/>
                <w:b/>
                <w:color w:val="00B050"/>
                <w:sz w:val="40"/>
                <w:szCs w:val="40"/>
              </w:rPr>
              <w:t>LOW</w:t>
            </w:r>
          </w:p>
        </w:tc>
      </w:tr>
      <w:tr w:rsidR="00325C2C" w:rsidRPr="00DC26C1" w14:paraId="7ED741A0" w14:textId="77777777" w:rsidTr="00BB03E0">
        <w:trPr>
          <w:cantSplit/>
          <w:trHeight w:val="1102"/>
        </w:trPr>
        <w:tc>
          <w:tcPr>
            <w:tcW w:w="742" w:type="pct"/>
            <w:tcBorders>
              <w:bottom w:val="single" w:sz="4" w:space="0" w:color="auto"/>
              <w:right w:val="single" w:sz="4" w:space="0" w:color="auto"/>
            </w:tcBorders>
          </w:tcPr>
          <w:p w14:paraId="36D25B31" w14:textId="77777777" w:rsidR="00325C2C" w:rsidRPr="00BE6B44" w:rsidRDefault="00325C2C" w:rsidP="00325C2C">
            <w:pPr>
              <w:rPr>
                <w:rFonts w:ascii="Arial" w:hAnsi="Arial" w:cs="Arial"/>
                <w:b/>
                <w:sz w:val="22"/>
                <w:szCs w:val="22"/>
              </w:rPr>
            </w:pPr>
            <w:bookmarkStart w:id="34" w:name="_Hlk49414228"/>
            <w:r w:rsidRPr="00BE6B44">
              <w:rPr>
                <w:rFonts w:ascii="Arial" w:hAnsi="Arial" w:cs="Arial"/>
                <w:b/>
                <w:sz w:val="22"/>
                <w:szCs w:val="22"/>
              </w:rPr>
              <w:lastRenderedPageBreak/>
              <w:t xml:space="preserve">Pupils and staff </w:t>
            </w:r>
            <w:r>
              <w:rPr>
                <w:rFonts w:ascii="Arial" w:hAnsi="Arial" w:cs="Arial"/>
                <w:b/>
                <w:sz w:val="22"/>
                <w:szCs w:val="22"/>
              </w:rPr>
              <w:t xml:space="preserve">access and egress and </w:t>
            </w:r>
            <w:r w:rsidRPr="00BE6B44">
              <w:rPr>
                <w:rFonts w:ascii="Arial" w:hAnsi="Arial" w:cs="Arial"/>
                <w:b/>
                <w:sz w:val="22"/>
                <w:szCs w:val="22"/>
              </w:rPr>
              <w:t>moving around the school</w:t>
            </w:r>
          </w:p>
          <w:bookmarkEnd w:id="34"/>
          <w:p w14:paraId="3F013553" w14:textId="77777777" w:rsidR="00325C2C" w:rsidRDefault="00325C2C" w:rsidP="00325C2C">
            <w:pPr>
              <w:rPr>
                <w:rFonts w:ascii="Arial" w:hAnsi="Arial" w:cs="Arial"/>
                <w:sz w:val="22"/>
                <w:szCs w:val="22"/>
              </w:rPr>
            </w:pPr>
          </w:p>
          <w:p w14:paraId="2C6798C8" w14:textId="77777777" w:rsidR="00325C2C" w:rsidRDefault="00325C2C" w:rsidP="00325C2C">
            <w:pPr>
              <w:rPr>
                <w:rFonts w:ascii="Arial" w:hAnsi="Arial" w:cs="Arial"/>
                <w:sz w:val="22"/>
                <w:szCs w:val="22"/>
              </w:rPr>
            </w:pPr>
          </w:p>
          <w:p w14:paraId="1D5CEC27" w14:textId="77777777" w:rsidR="00325C2C" w:rsidRPr="00A67AC0" w:rsidRDefault="00325C2C" w:rsidP="00325C2C">
            <w:pPr>
              <w:rPr>
                <w:rFonts w:ascii="Arial" w:hAnsi="Arial" w:cs="Arial"/>
                <w:sz w:val="22"/>
                <w:szCs w:val="22"/>
              </w:rPr>
            </w:pPr>
            <w:r w:rsidRPr="00A67AC0">
              <w:rPr>
                <w:rFonts w:ascii="Arial" w:hAnsi="Arial" w:cs="Arial"/>
                <w:sz w:val="22"/>
                <w:szCs w:val="22"/>
              </w:rPr>
              <w:t xml:space="preserve">Transmission / </w:t>
            </w:r>
          </w:p>
          <w:p w14:paraId="10DC5030" w14:textId="77777777" w:rsidR="00325C2C" w:rsidRPr="00A67AC0" w:rsidRDefault="00325C2C" w:rsidP="00325C2C">
            <w:pPr>
              <w:rPr>
                <w:rFonts w:ascii="Arial" w:hAnsi="Arial" w:cs="Arial"/>
                <w:sz w:val="22"/>
                <w:szCs w:val="22"/>
              </w:rPr>
            </w:pPr>
            <w:r w:rsidRPr="00A67AC0">
              <w:rPr>
                <w:rFonts w:ascii="Arial" w:hAnsi="Arial" w:cs="Arial"/>
                <w:sz w:val="22"/>
                <w:szCs w:val="22"/>
              </w:rPr>
              <w:t xml:space="preserve">Spread of Germs and </w:t>
            </w:r>
            <w:r w:rsidRPr="00A67AC0">
              <w:rPr>
                <w:rFonts w:ascii="Arial" w:hAnsi="Arial" w:cs="Arial"/>
                <w:bCs/>
                <w:sz w:val="22"/>
                <w:szCs w:val="22"/>
              </w:rPr>
              <w:t>Novel Coronavirus (COVID-19)</w:t>
            </w:r>
            <w:r w:rsidRPr="00A67AC0">
              <w:rPr>
                <w:rFonts w:ascii="Arial" w:hAnsi="Arial" w:cs="Arial"/>
                <w:b/>
                <w:sz w:val="22"/>
                <w:szCs w:val="22"/>
              </w:rPr>
              <w:t xml:space="preserve">   </w:t>
            </w:r>
          </w:p>
          <w:p w14:paraId="6EFD07DE" w14:textId="77777777" w:rsidR="00325C2C" w:rsidRPr="00A67AC0" w:rsidRDefault="00325C2C" w:rsidP="00325C2C">
            <w:pPr>
              <w:rPr>
                <w:rFonts w:ascii="Arial" w:hAnsi="Arial" w:cs="Arial"/>
                <w:sz w:val="22"/>
                <w:szCs w:val="22"/>
              </w:rPr>
            </w:pPr>
          </w:p>
          <w:p w14:paraId="7C23C5F5" w14:textId="77777777" w:rsidR="00325C2C" w:rsidRPr="00A67AC0" w:rsidRDefault="00325C2C" w:rsidP="00325C2C">
            <w:pPr>
              <w:rPr>
                <w:rFonts w:ascii="Arial" w:hAnsi="Arial" w:cs="Arial"/>
                <w:sz w:val="22"/>
                <w:szCs w:val="22"/>
              </w:rPr>
            </w:pPr>
            <w:r w:rsidRPr="00A67AC0">
              <w:rPr>
                <w:rFonts w:ascii="Arial" w:hAnsi="Arial" w:cs="Arial"/>
                <w:sz w:val="22"/>
                <w:szCs w:val="22"/>
              </w:rPr>
              <w:t xml:space="preserve">Coronavirus can be passed through close contact with persons infected by the virus. </w:t>
            </w:r>
          </w:p>
          <w:p w14:paraId="036E4104" w14:textId="77777777" w:rsidR="00325C2C" w:rsidRPr="00A67AC0" w:rsidRDefault="00325C2C" w:rsidP="00325C2C">
            <w:pPr>
              <w:rPr>
                <w:rFonts w:ascii="Arial" w:hAnsi="Arial" w:cs="Arial"/>
                <w:sz w:val="22"/>
                <w:szCs w:val="22"/>
              </w:rPr>
            </w:pPr>
          </w:p>
          <w:p w14:paraId="77C4796F" w14:textId="02710570" w:rsidR="00325C2C" w:rsidRPr="00F52C20" w:rsidRDefault="00325C2C" w:rsidP="00325C2C">
            <w:pPr>
              <w:rPr>
                <w:rFonts w:ascii="Arial" w:hAnsi="Arial" w:cs="Arial"/>
                <w:b/>
                <w:bCs/>
                <w:sz w:val="22"/>
                <w:szCs w:val="22"/>
              </w:rPr>
            </w:pPr>
          </w:p>
        </w:tc>
        <w:tc>
          <w:tcPr>
            <w:tcW w:w="748" w:type="pct"/>
            <w:tcBorders>
              <w:left w:val="single" w:sz="4" w:space="0" w:color="auto"/>
              <w:bottom w:val="single" w:sz="4" w:space="0" w:color="auto"/>
            </w:tcBorders>
          </w:tcPr>
          <w:p w14:paraId="7BD5A329" w14:textId="77777777" w:rsidR="0060528F" w:rsidRPr="0060528F" w:rsidRDefault="0060528F" w:rsidP="0060528F">
            <w:pPr>
              <w:pStyle w:val="Header"/>
              <w:numPr>
                <w:ilvl w:val="0"/>
                <w:numId w:val="5"/>
              </w:numPr>
              <w:rPr>
                <w:rFonts w:ascii="Arial" w:hAnsi="Arial" w:cs="Arial"/>
                <w:sz w:val="22"/>
                <w:szCs w:val="22"/>
              </w:rPr>
            </w:pPr>
            <w:r w:rsidRPr="0060528F">
              <w:rPr>
                <w:rFonts w:ascii="Arial" w:hAnsi="Arial" w:cs="Arial"/>
                <w:sz w:val="22"/>
                <w:szCs w:val="22"/>
                <w:lang w:val="en-US"/>
              </w:rPr>
              <w:t>Staff</w:t>
            </w:r>
            <w:r w:rsidRPr="0060528F">
              <w:rPr>
                <w:rFonts w:ascii="Arial" w:hAnsi="Arial" w:cs="Arial"/>
                <w:sz w:val="22"/>
                <w:szCs w:val="22"/>
              </w:rPr>
              <w:t> </w:t>
            </w:r>
          </w:p>
          <w:p w14:paraId="4DE163BD" w14:textId="77777777" w:rsidR="0060528F" w:rsidRPr="0060528F" w:rsidRDefault="0060528F" w:rsidP="0060528F">
            <w:pPr>
              <w:pStyle w:val="Header"/>
              <w:numPr>
                <w:ilvl w:val="0"/>
                <w:numId w:val="5"/>
              </w:numPr>
              <w:rPr>
                <w:rFonts w:ascii="Arial" w:hAnsi="Arial" w:cs="Arial"/>
                <w:sz w:val="22"/>
                <w:szCs w:val="22"/>
              </w:rPr>
            </w:pPr>
            <w:r w:rsidRPr="0060528F">
              <w:rPr>
                <w:rFonts w:ascii="Arial" w:hAnsi="Arial" w:cs="Arial"/>
                <w:sz w:val="22"/>
                <w:szCs w:val="22"/>
              </w:rPr>
              <w:t>Pupils</w:t>
            </w:r>
          </w:p>
          <w:p w14:paraId="5ABC2FA3" w14:textId="77777777" w:rsidR="0060528F" w:rsidRPr="0060528F" w:rsidRDefault="0060528F" w:rsidP="0060528F">
            <w:pPr>
              <w:pStyle w:val="Header"/>
              <w:numPr>
                <w:ilvl w:val="0"/>
                <w:numId w:val="5"/>
              </w:numPr>
              <w:rPr>
                <w:rFonts w:ascii="Arial" w:hAnsi="Arial" w:cs="Arial"/>
                <w:sz w:val="22"/>
                <w:szCs w:val="22"/>
              </w:rPr>
            </w:pPr>
            <w:r w:rsidRPr="0060528F">
              <w:rPr>
                <w:rFonts w:ascii="Arial" w:hAnsi="Arial" w:cs="Arial"/>
                <w:sz w:val="22"/>
                <w:szCs w:val="22"/>
              </w:rPr>
              <w:t>Parents</w:t>
            </w:r>
          </w:p>
          <w:p w14:paraId="007C623A" w14:textId="77777777" w:rsidR="0060528F" w:rsidRPr="0060528F" w:rsidRDefault="0060528F" w:rsidP="0060528F">
            <w:pPr>
              <w:pStyle w:val="Header"/>
              <w:numPr>
                <w:ilvl w:val="0"/>
                <w:numId w:val="5"/>
              </w:numPr>
              <w:rPr>
                <w:rFonts w:ascii="Arial" w:hAnsi="Arial" w:cs="Arial"/>
                <w:sz w:val="22"/>
                <w:szCs w:val="22"/>
              </w:rPr>
            </w:pPr>
            <w:r w:rsidRPr="0060528F">
              <w:rPr>
                <w:rFonts w:ascii="Arial" w:hAnsi="Arial" w:cs="Arial"/>
                <w:sz w:val="22"/>
                <w:szCs w:val="22"/>
              </w:rPr>
              <w:t>Visitors </w:t>
            </w:r>
          </w:p>
          <w:p w14:paraId="3ED0EEA9" w14:textId="77777777" w:rsidR="0060528F" w:rsidRPr="0060528F" w:rsidRDefault="0060528F" w:rsidP="0060528F">
            <w:pPr>
              <w:pStyle w:val="Header"/>
              <w:numPr>
                <w:ilvl w:val="0"/>
                <w:numId w:val="5"/>
              </w:numPr>
              <w:rPr>
                <w:rFonts w:ascii="Arial" w:hAnsi="Arial" w:cs="Arial"/>
                <w:sz w:val="22"/>
                <w:szCs w:val="22"/>
              </w:rPr>
            </w:pPr>
            <w:r w:rsidRPr="0060528F">
              <w:rPr>
                <w:rFonts w:ascii="Arial" w:hAnsi="Arial" w:cs="Arial"/>
                <w:sz w:val="22"/>
                <w:szCs w:val="22"/>
              </w:rPr>
              <w:t>Contractors</w:t>
            </w:r>
          </w:p>
          <w:p w14:paraId="4C79E867" w14:textId="77777777" w:rsidR="0060528F" w:rsidRDefault="0060528F" w:rsidP="0060528F">
            <w:pPr>
              <w:pStyle w:val="Header"/>
              <w:ind w:left="720"/>
              <w:rPr>
                <w:rFonts w:ascii="Arial" w:hAnsi="Arial" w:cs="Arial"/>
                <w:sz w:val="22"/>
                <w:szCs w:val="22"/>
              </w:rPr>
            </w:pPr>
          </w:p>
          <w:p w14:paraId="7E2225B6" w14:textId="77777777" w:rsidR="00325C2C" w:rsidRDefault="00325C2C" w:rsidP="00325C2C">
            <w:pPr>
              <w:pStyle w:val="Header"/>
              <w:rPr>
                <w:rFonts w:ascii="Arial" w:hAnsi="Arial" w:cs="Arial"/>
                <w:sz w:val="22"/>
                <w:szCs w:val="22"/>
              </w:rPr>
            </w:pPr>
          </w:p>
          <w:p w14:paraId="7F0DA5A2" w14:textId="77777777" w:rsidR="00325C2C" w:rsidRPr="00742BDD" w:rsidRDefault="00325C2C" w:rsidP="00325C2C">
            <w:pPr>
              <w:pStyle w:val="Header"/>
              <w:rPr>
                <w:rFonts w:ascii="Arial" w:hAnsi="Arial" w:cs="Arial"/>
                <w:sz w:val="22"/>
                <w:szCs w:val="22"/>
              </w:rPr>
            </w:pPr>
            <w:r w:rsidRPr="00742BDD">
              <w:rPr>
                <w:rFonts w:ascii="Arial" w:hAnsi="Arial" w:cs="Arial"/>
                <w:sz w:val="22"/>
                <w:szCs w:val="22"/>
              </w:rPr>
              <w:t>Symptoms</w:t>
            </w:r>
          </w:p>
          <w:p w14:paraId="4998350E" w14:textId="77777777" w:rsidR="00325C2C" w:rsidRPr="00742BDD" w:rsidRDefault="00325C2C" w:rsidP="00325C2C">
            <w:pPr>
              <w:pStyle w:val="Header"/>
              <w:rPr>
                <w:rFonts w:ascii="Arial" w:hAnsi="Arial" w:cs="Arial"/>
                <w:sz w:val="22"/>
                <w:szCs w:val="22"/>
              </w:rPr>
            </w:pPr>
            <w:r w:rsidRPr="00742BDD">
              <w:rPr>
                <w:rFonts w:ascii="Arial" w:hAnsi="Arial" w:cs="Arial"/>
                <w:sz w:val="22"/>
                <w:szCs w:val="22"/>
              </w:rPr>
              <w:t>Continuous cough</w:t>
            </w:r>
          </w:p>
          <w:p w14:paraId="6F384801" w14:textId="77777777" w:rsidR="00325C2C" w:rsidRDefault="00325C2C" w:rsidP="00325C2C">
            <w:pPr>
              <w:pStyle w:val="Header"/>
              <w:rPr>
                <w:rFonts w:ascii="Arial" w:hAnsi="Arial" w:cs="Arial"/>
                <w:sz w:val="22"/>
                <w:szCs w:val="22"/>
              </w:rPr>
            </w:pPr>
            <w:r w:rsidRPr="00742BDD">
              <w:rPr>
                <w:rFonts w:ascii="Arial" w:hAnsi="Arial" w:cs="Arial"/>
                <w:sz w:val="22"/>
                <w:szCs w:val="22"/>
              </w:rPr>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5D2F3A1C" w14:textId="77777777" w:rsidR="00325C2C" w:rsidRDefault="00325C2C" w:rsidP="00325C2C">
            <w:pPr>
              <w:pStyle w:val="Header"/>
              <w:rPr>
                <w:rFonts w:ascii="Arial" w:hAnsi="Arial" w:cs="Arial"/>
                <w:sz w:val="22"/>
                <w:szCs w:val="22"/>
              </w:rPr>
            </w:pPr>
          </w:p>
          <w:p w14:paraId="77D525CD" w14:textId="77777777" w:rsidR="00325C2C" w:rsidRDefault="00325C2C" w:rsidP="00325C2C">
            <w:pPr>
              <w:pStyle w:val="Header"/>
              <w:rPr>
                <w:rFonts w:ascii="Arial" w:hAnsi="Arial" w:cs="Arial"/>
                <w:sz w:val="22"/>
                <w:szCs w:val="22"/>
              </w:rPr>
            </w:pPr>
            <w:r>
              <w:rPr>
                <w:rFonts w:ascii="Arial" w:hAnsi="Arial" w:cs="Arial"/>
                <w:sz w:val="22"/>
                <w:szCs w:val="22"/>
              </w:rPr>
              <w:t>Affects</w:t>
            </w:r>
          </w:p>
          <w:p w14:paraId="47181D50" w14:textId="77777777" w:rsidR="00325C2C" w:rsidRDefault="00325C2C" w:rsidP="00325C2C">
            <w:pPr>
              <w:pStyle w:val="Header"/>
              <w:rPr>
                <w:rFonts w:ascii="Arial" w:hAnsi="Arial" w:cs="Arial"/>
                <w:sz w:val="22"/>
                <w:szCs w:val="22"/>
              </w:rPr>
            </w:pPr>
            <w:r>
              <w:rPr>
                <w:rFonts w:ascii="Arial" w:hAnsi="Arial" w:cs="Arial"/>
                <w:sz w:val="22"/>
                <w:szCs w:val="22"/>
              </w:rPr>
              <w:t>Mild flu symptoms</w:t>
            </w:r>
          </w:p>
          <w:p w14:paraId="03295903" w14:textId="77777777" w:rsidR="00325C2C" w:rsidRDefault="00325C2C" w:rsidP="00325C2C">
            <w:pPr>
              <w:pStyle w:val="Header"/>
              <w:rPr>
                <w:rFonts w:ascii="Arial" w:hAnsi="Arial" w:cs="Arial"/>
                <w:sz w:val="22"/>
                <w:szCs w:val="22"/>
              </w:rPr>
            </w:pPr>
            <w:r>
              <w:rPr>
                <w:rFonts w:ascii="Arial" w:hAnsi="Arial" w:cs="Arial"/>
                <w:sz w:val="22"/>
                <w:szCs w:val="22"/>
              </w:rPr>
              <w:lastRenderedPageBreak/>
              <w:t xml:space="preserve">Respiratory infection </w:t>
            </w:r>
          </w:p>
          <w:p w14:paraId="64487E7C" w14:textId="77777777" w:rsidR="00325C2C" w:rsidRDefault="00325C2C" w:rsidP="00325C2C">
            <w:pPr>
              <w:pStyle w:val="Header"/>
              <w:rPr>
                <w:rFonts w:ascii="Arial" w:hAnsi="Arial" w:cs="Arial"/>
                <w:sz w:val="22"/>
                <w:szCs w:val="22"/>
              </w:rPr>
            </w:pPr>
            <w:r>
              <w:rPr>
                <w:rFonts w:ascii="Arial" w:hAnsi="Arial" w:cs="Arial"/>
                <w:sz w:val="22"/>
                <w:szCs w:val="22"/>
              </w:rPr>
              <w:t>Breathing difficulties</w:t>
            </w:r>
          </w:p>
          <w:p w14:paraId="4C29564E" w14:textId="77777777" w:rsidR="00325C2C" w:rsidRDefault="00325C2C" w:rsidP="00325C2C">
            <w:pPr>
              <w:pStyle w:val="Header"/>
              <w:rPr>
                <w:rFonts w:ascii="Arial" w:hAnsi="Arial" w:cs="Arial"/>
                <w:sz w:val="22"/>
                <w:szCs w:val="22"/>
              </w:rPr>
            </w:pPr>
            <w:r>
              <w:rPr>
                <w:rFonts w:ascii="Arial" w:hAnsi="Arial" w:cs="Arial"/>
                <w:sz w:val="22"/>
                <w:szCs w:val="22"/>
              </w:rPr>
              <w:t>Asthma</w:t>
            </w:r>
          </w:p>
          <w:p w14:paraId="68E0D775" w14:textId="77777777" w:rsidR="00325C2C" w:rsidRPr="00742BDD" w:rsidRDefault="00325C2C" w:rsidP="00325C2C">
            <w:pPr>
              <w:pStyle w:val="Header"/>
              <w:rPr>
                <w:rFonts w:ascii="Arial" w:hAnsi="Arial" w:cs="Arial"/>
                <w:sz w:val="22"/>
                <w:szCs w:val="22"/>
              </w:rPr>
            </w:pPr>
            <w:r w:rsidRPr="00742BDD">
              <w:rPr>
                <w:rFonts w:ascii="Arial" w:hAnsi="Arial" w:cs="Arial"/>
                <w:sz w:val="22"/>
                <w:szCs w:val="22"/>
              </w:rPr>
              <w:t xml:space="preserve">Fatality </w:t>
            </w:r>
          </w:p>
          <w:p w14:paraId="14B69DA4" w14:textId="77777777" w:rsidR="00325C2C" w:rsidRDefault="00325C2C" w:rsidP="00325C2C">
            <w:pPr>
              <w:pStyle w:val="Header"/>
              <w:rPr>
                <w:rFonts w:ascii="Arial" w:hAnsi="Arial" w:cs="Arial"/>
                <w:sz w:val="22"/>
                <w:szCs w:val="22"/>
              </w:rPr>
            </w:pPr>
          </w:p>
          <w:p w14:paraId="3CCA52E7" w14:textId="77777777" w:rsidR="00325C2C" w:rsidRDefault="00325C2C" w:rsidP="00325C2C">
            <w:pPr>
              <w:pStyle w:val="Header"/>
              <w:rPr>
                <w:rFonts w:ascii="Arial" w:hAnsi="Arial" w:cs="Arial"/>
                <w:sz w:val="22"/>
                <w:szCs w:val="22"/>
              </w:rPr>
            </w:pPr>
          </w:p>
          <w:p w14:paraId="38DB35D8" w14:textId="77777777" w:rsidR="00325C2C" w:rsidRDefault="00325C2C" w:rsidP="00325C2C">
            <w:pPr>
              <w:pStyle w:val="Header"/>
              <w:rPr>
                <w:rFonts w:ascii="Arial" w:hAnsi="Arial" w:cs="Arial"/>
                <w:sz w:val="22"/>
                <w:szCs w:val="22"/>
              </w:rPr>
            </w:pPr>
          </w:p>
          <w:p w14:paraId="4CAD75B6" w14:textId="77777777" w:rsidR="00325C2C" w:rsidRDefault="00325C2C" w:rsidP="00325C2C">
            <w:pPr>
              <w:pStyle w:val="Header"/>
              <w:tabs>
                <w:tab w:val="left" w:pos="720"/>
              </w:tabs>
              <w:rPr>
                <w:rFonts w:ascii="Arial" w:hAnsi="Arial" w:cs="Arial"/>
                <w:sz w:val="22"/>
                <w:szCs w:val="22"/>
              </w:rPr>
            </w:pPr>
          </w:p>
          <w:p w14:paraId="3589A394" w14:textId="77777777" w:rsidR="00325C2C" w:rsidRPr="005F4A07" w:rsidRDefault="00325C2C" w:rsidP="00325C2C">
            <w:pPr>
              <w:pStyle w:val="Header"/>
              <w:tabs>
                <w:tab w:val="left" w:pos="720"/>
              </w:tabs>
              <w:rPr>
                <w:rFonts w:ascii="Arial" w:hAnsi="Arial" w:cs="Arial"/>
                <w:sz w:val="22"/>
                <w:szCs w:val="22"/>
              </w:rPr>
            </w:pPr>
          </w:p>
          <w:p w14:paraId="47739953" w14:textId="77777777" w:rsidR="00325C2C" w:rsidRPr="005F4A07" w:rsidRDefault="00325C2C" w:rsidP="00325C2C">
            <w:pPr>
              <w:pStyle w:val="Header"/>
              <w:rPr>
                <w:rFonts w:ascii="Arial" w:hAnsi="Arial" w:cs="Arial"/>
                <w:sz w:val="22"/>
                <w:szCs w:val="22"/>
                <w:lang w:val="en-US"/>
              </w:rPr>
            </w:pPr>
          </w:p>
        </w:tc>
        <w:tc>
          <w:tcPr>
            <w:tcW w:w="131" w:type="pct"/>
            <w:tcBorders>
              <w:bottom w:val="single" w:sz="4" w:space="0" w:color="auto"/>
              <w:right w:val="single" w:sz="4" w:space="0" w:color="auto"/>
            </w:tcBorders>
          </w:tcPr>
          <w:p w14:paraId="38CDE4B0" w14:textId="7C554425" w:rsidR="00325C2C" w:rsidRDefault="00325C2C" w:rsidP="00325C2C">
            <w:pPr>
              <w:rPr>
                <w:rFonts w:ascii="Arial" w:hAnsi="Arial" w:cs="Arial"/>
                <w:b/>
                <w:sz w:val="40"/>
                <w:szCs w:val="40"/>
              </w:rPr>
            </w:pPr>
            <w:r>
              <w:rPr>
                <w:rFonts w:ascii="Arial" w:hAnsi="Arial" w:cs="Arial"/>
                <w:b/>
                <w:sz w:val="40"/>
                <w:szCs w:val="40"/>
              </w:rPr>
              <w:lastRenderedPageBreak/>
              <w:t>4</w:t>
            </w:r>
          </w:p>
        </w:tc>
        <w:tc>
          <w:tcPr>
            <w:tcW w:w="132" w:type="pct"/>
            <w:tcBorders>
              <w:left w:val="single" w:sz="4" w:space="0" w:color="auto"/>
              <w:bottom w:val="single" w:sz="4" w:space="0" w:color="auto"/>
              <w:right w:val="single" w:sz="4" w:space="0" w:color="auto"/>
            </w:tcBorders>
          </w:tcPr>
          <w:p w14:paraId="4DCAFE1E" w14:textId="6E244868" w:rsidR="00325C2C" w:rsidRDefault="00325C2C" w:rsidP="00325C2C">
            <w:pPr>
              <w:jc w:val="right"/>
              <w:rPr>
                <w:rFonts w:ascii="Arial" w:hAnsi="Arial" w:cs="Arial"/>
                <w:b/>
                <w:sz w:val="40"/>
                <w:szCs w:val="40"/>
              </w:rPr>
            </w:pPr>
            <w:r>
              <w:rPr>
                <w:rFonts w:ascii="Arial" w:hAnsi="Arial" w:cs="Arial"/>
                <w:b/>
                <w:sz w:val="40"/>
                <w:szCs w:val="40"/>
              </w:rPr>
              <w:t>4</w:t>
            </w:r>
          </w:p>
        </w:tc>
        <w:tc>
          <w:tcPr>
            <w:tcW w:w="295" w:type="pct"/>
            <w:tcBorders>
              <w:left w:val="single" w:sz="4" w:space="0" w:color="auto"/>
              <w:bottom w:val="single" w:sz="4" w:space="0" w:color="auto"/>
            </w:tcBorders>
            <w:textDirection w:val="btLr"/>
          </w:tcPr>
          <w:p w14:paraId="7F8397FE" w14:textId="00FABF7C" w:rsidR="00325C2C" w:rsidRPr="00946F97" w:rsidRDefault="00325C2C" w:rsidP="00325C2C">
            <w:pPr>
              <w:ind w:left="113" w:right="113"/>
              <w:jc w:val="right"/>
              <w:rPr>
                <w:rFonts w:ascii="Arial" w:hAnsi="Arial" w:cs="Arial"/>
                <w:b/>
                <w:color w:val="FFC000"/>
                <w:sz w:val="40"/>
                <w:szCs w:val="40"/>
              </w:rPr>
            </w:pPr>
            <w:r w:rsidRPr="00BE6B44">
              <w:rPr>
                <w:rFonts w:ascii="Arial" w:hAnsi="Arial" w:cs="Arial"/>
                <w:b/>
                <w:color w:val="FFC000"/>
                <w:sz w:val="40"/>
                <w:szCs w:val="40"/>
              </w:rPr>
              <w:t>HIGH</w:t>
            </w:r>
          </w:p>
        </w:tc>
        <w:tc>
          <w:tcPr>
            <w:tcW w:w="969" w:type="pct"/>
          </w:tcPr>
          <w:p w14:paraId="766AD5F8" w14:textId="17A15115" w:rsidR="00325C2C" w:rsidRPr="00D563A8" w:rsidRDefault="00325C2C" w:rsidP="00F46D99">
            <w:pPr>
              <w:spacing w:after="160" w:line="259" w:lineRule="auto"/>
              <w:rPr>
                <w:rFonts w:ascii="Arial" w:hAnsi="Arial" w:cs="Arial"/>
                <w:sz w:val="22"/>
                <w:szCs w:val="22"/>
              </w:rPr>
            </w:pPr>
            <w:r>
              <w:rPr>
                <w:rFonts w:ascii="Arial" w:hAnsi="Arial" w:cs="Arial"/>
                <w:sz w:val="22"/>
                <w:szCs w:val="22"/>
              </w:rPr>
              <w:t>1.</w:t>
            </w:r>
            <w:r w:rsidR="00552D10">
              <w:rPr>
                <w:rFonts w:ascii="Arial" w:hAnsi="Arial" w:cs="Arial"/>
                <w:sz w:val="22"/>
                <w:szCs w:val="22"/>
              </w:rPr>
              <w:t>G</w:t>
            </w:r>
            <w:r w:rsidR="00552D10" w:rsidRPr="00D563A8">
              <w:rPr>
                <w:rFonts w:ascii="Arial" w:hAnsi="Arial" w:cs="Arial"/>
                <w:sz w:val="22"/>
                <w:szCs w:val="22"/>
                <w:lang w:val="en"/>
              </w:rPr>
              <w:t>rouping of pupils</w:t>
            </w:r>
            <w:r w:rsidR="00552D10">
              <w:rPr>
                <w:rFonts w:ascii="Arial" w:hAnsi="Arial" w:cs="Arial"/>
                <w:sz w:val="22"/>
                <w:szCs w:val="22"/>
                <w:lang w:val="en"/>
              </w:rPr>
              <w:t xml:space="preserve"> and staff where teaching requirements allow</w:t>
            </w:r>
            <w:r w:rsidR="00552D10" w:rsidRPr="00461853">
              <w:rPr>
                <w:rFonts w:ascii="Arial" w:hAnsi="Arial" w:cs="Arial"/>
                <w:sz w:val="22"/>
                <w:szCs w:val="22"/>
              </w:rPr>
              <w:t xml:space="preserve"> </w:t>
            </w:r>
            <w:r w:rsidR="00552D10">
              <w:rPr>
                <w:rFonts w:ascii="Arial" w:hAnsi="Arial" w:cs="Arial"/>
                <w:sz w:val="22"/>
                <w:szCs w:val="22"/>
              </w:rPr>
              <w:t xml:space="preserve">                    2</w:t>
            </w:r>
            <w:r w:rsidRPr="00461853">
              <w:rPr>
                <w:rFonts w:ascii="Arial" w:hAnsi="Arial" w:cs="Arial"/>
                <w:sz w:val="22"/>
                <w:szCs w:val="22"/>
              </w:rPr>
              <w:t>.Staggered start and finish times for staff and pupil</w:t>
            </w:r>
            <w:r>
              <w:rPr>
                <w:rFonts w:ascii="Arial" w:hAnsi="Arial" w:cs="Arial"/>
                <w:sz w:val="22"/>
                <w:szCs w:val="22"/>
              </w:rPr>
              <w:t xml:space="preserve"> groups</w:t>
            </w:r>
            <w:r w:rsidRPr="00461853">
              <w:rPr>
                <w:rFonts w:ascii="Arial" w:hAnsi="Arial" w:cs="Arial"/>
                <w:sz w:val="22"/>
                <w:szCs w:val="22"/>
              </w:rPr>
              <w:t xml:space="preserve"> </w:t>
            </w:r>
            <w:r>
              <w:rPr>
                <w:rFonts w:ascii="Arial" w:hAnsi="Arial" w:cs="Arial"/>
                <w:sz w:val="22"/>
                <w:szCs w:val="22"/>
              </w:rPr>
              <w:t>and/or s</w:t>
            </w:r>
            <w:r w:rsidRPr="00461853">
              <w:rPr>
                <w:rFonts w:ascii="Arial" w:hAnsi="Arial" w:cs="Arial"/>
                <w:sz w:val="22"/>
                <w:szCs w:val="22"/>
              </w:rPr>
              <w:t xml:space="preserve">egregated entrance and exit gates and doors when available.                        </w:t>
            </w:r>
            <w:r w:rsidR="0060528F">
              <w:rPr>
                <w:rFonts w:ascii="Arial" w:hAnsi="Arial" w:cs="Arial"/>
                <w:sz w:val="22"/>
                <w:szCs w:val="22"/>
              </w:rPr>
              <w:t>3</w:t>
            </w:r>
            <w:r w:rsidRPr="00BE6B44">
              <w:rPr>
                <w:rFonts w:ascii="Arial" w:hAnsi="Arial" w:cs="Arial"/>
                <w:sz w:val="22"/>
                <w:szCs w:val="22"/>
              </w:rPr>
              <w:t>.</w:t>
            </w:r>
            <w:r>
              <w:rPr>
                <w:rFonts w:ascii="Arial" w:hAnsi="Arial" w:cs="Arial"/>
                <w:sz w:val="22"/>
                <w:szCs w:val="22"/>
              </w:rPr>
              <w:t>A</w:t>
            </w:r>
            <w:r w:rsidRPr="00BE6B44">
              <w:rPr>
                <w:rFonts w:ascii="Arial" w:hAnsi="Arial" w:cs="Arial"/>
                <w:sz w:val="22"/>
                <w:szCs w:val="22"/>
              </w:rPr>
              <w:t xml:space="preserve">rrangements </w:t>
            </w:r>
            <w:r>
              <w:rPr>
                <w:rFonts w:ascii="Arial" w:hAnsi="Arial" w:cs="Arial"/>
                <w:sz w:val="22"/>
                <w:szCs w:val="22"/>
              </w:rPr>
              <w:t xml:space="preserve">communicated to parents </w:t>
            </w:r>
            <w:r w:rsidRPr="00BE6B44">
              <w:rPr>
                <w:rFonts w:ascii="Arial" w:hAnsi="Arial" w:cs="Arial"/>
                <w:sz w:val="22"/>
                <w:szCs w:val="22"/>
              </w:rPr>
              <w:t>for drop off and collection procedures to reduce  contact</w:t>
            </w:r>
            <w:r w:rsidR="00552D10">
              <w:rPr>
                <w:rFonts w:ascii="Arial" w:hAnsi="Arial" w:cs="Arial"/>
                <w:sz w:val="22"/>
                <w:szCs w:val="22"/>
              </w:rPr>
              <w:t xml:space="preserve"> between adults/pupils</w:t>
            </w:r>
            <w:r>
              <w:rPr>
                <w:rFonts w:ascii="Arial" w:hAnsi="Arial" w:cs="Arial"/>
                <w:sz w:val="22"/>
                <w:szCs w:val="22"/>
              </w:rPr>
              <w:t xml:space="preserve"> including not gathering at gates or doors.</w:t>
            </w:r>
            <w:r w:rsidRPr="00BE6B44">
              <w:rPr>
                <w:rFonts w:ascii="Arial" w:hAnsi="Arial" w:cs="Arial"/>
                <w:sz w:val="22"/>
                <w:szCs w:val="22"/>
              </w:rPr>
              <w:t xml:space="preserve">   </w:t>
            </w:r>
            <w:r>
              <w:rPr>
                <w:rFonts w:ascii="Arial" w:hAnsi="Arial" w:cs="Arial"/>
                <w:sz w:val="22"/>
                <w:szCs w:val="22"/>
              </w:rPr>
              <w:t xml:space="preserve">                </w:t>
            </w:r>
            <w:r w:rsidR="0060528F">
              <w:rPr>
                <w:rFonts w:ascii="Arial" w:hAnsi="Arial" w:cs="Arial"/>
                <w:sz w:val="22"/>
                <w:szCs w:val="22"/>
              </w:rPr>
              <w:t>4</w:t>
            </w:r>
            <w:r w:rsidRPr="00BE6B44">
              <w:rPr>
                <w:rFonts w:ascii="Arial" w:hAnsi="Arial" w:cs="Arial"/>
                <w:sz w:val="22"/>
                <w:szCs w:val="22"/>
              </w:rPr>
              <w:t xml:space="preserve">.Social distancing (2-meter) </w:t>
            </w:r>
            <w:r w:rsidRPr="00BE6B44">
              <w:rPr>
                <w:rFonts w:ascii="Arial" w:hAnsi="Arial" w:cs="Arial"/>
                <w:sz w:val="22"/>
                <w:szCs w:val="22"/>
              </w:rPr>
              <w:lastRenderedPageBreak/>
              <w:t xml:space="preserve">markings </w:t>
            </w:r>
            <w:r w:rsidR="00AC3EBC">
              <w:rPr>
                <w:rFonts w:ascii="Arial" w:hAnsi="Arial" w:cs="Arial"/>
                <w:sz w:val="22"/>
                <w:szCs w:val="22"/>
              </w:rPr>
              <w:t xml:space="preserve">and signs </w:t>
            </w:r>
            <w:r w:rsidRPr="00BE6B44">
              <w:rPr>
                <w:rFonts w:ascii="Arial" w:hAnsi="Arial" w:cs="Arial"/>
                <w:sz w:val="22"/>
                <w:szCs w:val="22"/>
              </w:rPr>
              <w:t xml:space="preserve">at queuing locations (school gates, entry and exit doors)     </w:t>
            </w:r>
            <w:r>
              <w:rPr>
                <w:rFonts w:ascii="Arial" w:hAnsi="Arial" w:cs="Arial"/>
                <w:sz w:val="22"/>
                <w:szCs w:val="22"/>
              </w:rPr>
              <w:t xml:space="preserve">      </w:t>
            </w:r>
            <w:r w:rsidR="0060528F">
              <w:rPr>
                <w:rFonts w:ascii="Arial" w:hAnsi="Arial" w:cs="Arial"/>
                <w:sz w:val="22"/>
                <w:szCs w:val="22"/>
              </w:rPr>
              <w:t>5</w:t>
            </w:r>
            <w:r w:rsidRPr="001E3BA5">
              <w:rPr>
                <w:rFonts w:ascii="Arial" w:hAnsi="Arial" w:cs="Arial"/>
                <w:sz w:val="22"/>
                <w:szCs w:val="22"/>
              </w:rPr>
              <w:t>.</w:t>
            </w:r>
            <w:r w:rsidR="00DC3D7F" w:rsidRPr="00DC3D7F">
              <w:rPr>
                <w:rFonts w:ascii="Arial" w:hAnsi="Arial" w:cs="Arial"/>
                <w:sz w:val="22"/>
                <w:szCs w:val="22"/>
              </w:rPr>
              <w:t>Infrared temperature checks of pupils carried out at the start of the day in classrooms”</w:t>
            </w:r>
            <w:r w:rsidRPr="00DC3D7F">
              <w:rPr>
                <w:rFonts w:ascii="Arial" w:hAnsi="Arial" w:cs="Arial"/>
                <w:sz w:val="22"/>
                <w:szCs w:val="22"/>
              </w:rPr>
              <w:t>.</w:t>
            </w:r>
            <w:r w:rsidRPr="001E3BA5">
              <w:rPr>
                <w:rFonts w:ascii="Arial" w:hAnsi="Arial" w:cs="Arial"/>
                <w:sz w:val="22"/>
                <w:szCs w:val="22"/>
              </w:rPr>
              <w:t xml:space="preserve"> Staff wear a fluid resistant surgical mask and disposable latex free gloves whilst testing. </w:t>
            </w:r>
            <w:r w:rsidR="004736A8">
              <w:rPr>
                <w:rFonts w:ascii="Arial" w:hAnsi="Arial" w:cs="Arial"/>
                <w:sz w:val="22"/>
                <w:szCs w:val="22"/>
              </w:rPr>
              <w:t>Pupils</w:t>
            </w:r>
            <w:r w:rsidRPr="001E3BA5">
              <w:rPr>
                <w:rFonts w:ascii="Arial" w:hAnsi="Arial" w:cs="Arial"/>
                <w:sz w:val="22"/>
                <w:szCs w:val="22"/>
              </w:rPr>
              <w:t xml:space="preserve"> with high temperature readings are isolated</w:t>
            </w:r>
            <w:r>
              <w:rPr>
                <w:rFonts w:ascii="Arial" w:hAnsi="Arial" w:cs="Arial"/>
                <w:sz w:val="22"/>
                <w:szCs w:val="22"/>
              </w:rPr>
              <w:t>,</w:t>
            </w:r>
            <w:r w:rsidRPr="001E3BA5">
              <w:rPr>
                <w:rFonts w:ascii="Arial" w:hAnsi="Arial" w:cs="Arial"/>
                <w:sz w:val="22"/>
                <w:szCs w:val="22"/>
              </w:rPr>
              <w:t xml:space="preserve"> sent home</w:t>
            </w:r>
            <w:r>
              <w:rPr>
                <w:rFonts w:ascii="Arial" w:hAnsi="Arial" w:cs="Arial"/>
                <w:sz w:val="22"/>
                <w:szCs w:val="22"/>
              </w:rPr>
              <w:t xml:space="preserve"> to </w:t>
            </w:r>
            <w:r w:rsidRPr="00365C07">
              <w:rPr>
                <w:rFonts w:ascii="Arial" w:hAnsi="Arial" w:cs="Arial"/>
                <w:sz w:val="22"/>
                <w:szCs w:val="22"/>
              </w:rPr>
              <w:t>self-isolate</w:t>
            </w:r>
            <w:r>
              <w:rPr>
                <w:rFonts w:ascii="Arial" w:hAnsi="Arial" w:cs="Arial"/>
                <w:sz w:val="22"/>
                <w:szCs w:val="22"/>
              </w:rPr>
              <w:t xml:space="preserve"> and required </w:t>
            </w:r>
            <w:r w:rsidRPr="00365C07">
              <w:rPr>
                <w:rFonts w:ascii="Arial" w:hAnsi="Arial" w:cs="Arial"/>
                <w:sz w:val="22"/>
                <w:szCs w:val="22"/>
              </w:rPr>
              <w:t>follow PHE Stay at Home guidance and NHS Test and Trace process.</w:t>
            </w:r>
            <w:r>
              <w:rPr>
                <w:rFonts w:ascii="Arial" w:hAnsi="Arial" w:cs="Arial"/>
                <w:sz w:val="22"/>
                <w:szCs w:val="22"/>
              </w:rPr>
              <w:t xml:space="preserve">     </w:t>
            </w:r>
            <w:r w:rsidR="0060528F" w:rsidRPr="00D563A8">
              <w:rPr>
                <w:rFonts w:ascii="Arial" w:hAnsi="Arial" w:cs="Arial"/>
                <w:sz w:val="22"/>
                <w:szCs w:val="22"/>
                <w:lang w:val="en"/>
              </w:rPr>
              <w:t xml:space="preserve"> </w:t>
            </w:r>
            <w:r w:rsidR="0060528F">
              <w:rPr>
                <w:rFonts w:ascii="Arial" w:hAnsi="Arial" w:cs="Arial"/>
                <w:sz w:val="22"/>
                <w:szCs w:val="22"/>
                <w:lang w:val="en"/>
              </w:rPr>
              <w:t xml:space="preserve">          6.</w:t>
            </w:r>
            <w:r w:rsidR="0060528F" w:rsidRPr="00D563A8">
              <w:rPr>
                <w:rFonts w:ascii="Arial" w:hAnsi="Arial" w:cs="Arial"/>
                <w:sz w:val="22"/>
                <w:szCs w:val="22"/>
                <w:lang w:val="en"/>
              </w:rPr>
              <w:t>Distancing between staff and pupils, other staff, contractors and visitors maximi</w:t>
            </w:r>
            <w:r w:rsidR="0060528F">
              <w:rPr>
                <w:rFonts w:ascii="Arial" w:hAnsi="Arial" w:cs="Arial"/>
                <w:sz w:val="22"/>
                <w:szCs w:val="22"/>
                <w:lang w:val="en"/>
              </w:rPr>
              <w:t>s</w:t>
            </w:r>
            <w:r w:rsidR="0060528F" w:rsidRPr="00D563A8">
              <w:rPr>
                <w:rFonts w:ascii="Arial" w:hAnsi="Arial" w:cs="Arial"/>
                <w:sz w:val="22"/>
                <w:szCs w:val="22"/>
                <w:lang w:val="en"/>
              </w:rPr>
              <w:t xml:space="preserve">ed by </w:t>
            </w:r>
            <w:r w:rsidR="00AC3EBC">
              <w:rPr>
                <w:rFonts w:ascii="Arial" w:hAnsi="Arial" w:cs="Arial"/>
                <w:sz w:val="22"/>
                <w:szCs w:val="22"/>
                <w:lang w:val="en"/>
              </w:rPr>
              <w:t xml:space="preserve">use of signs and </w:t>
            </w:r>
            <w:r w:rsidR="0060528F" w:rsidRPr="00D563A8">
              <w:rPr>
                <w:rFonts w:ascii="Arial" w:hAnsi="Arial" w:cs="Arial"/>
                <w:sz w:val="22"/>
                <w:szCs w:val="22"/>
                <w:lang w:val="en"/>
              </w:rPr>
              <w:t>maintaining social distancing</w:t>
            </w:r>
            <w:r w:rsidR="0060528F">
              <w:rPr>
                <w:rFonts w:ascii="Arial" w:hAnsi="Arial" w:cs="Arial"/>
                <w:sz w:val="22"/>
                <w:szCs w:val="22"/>
                <w:lang w:val="en"/>
              </w:rPr>
              <w:t xml:space="preserve"> of 2 meters when possible</w:t>
            </w:r>
            <w:r w:rsidR="0060528F" w:rsidRPr="00D563A8">
              <w:rPr>
                <w:rFonts w:ascii="Arial" w:hAnsi="Arial" w:cs="Arial"/>
                <w:sz w:val="22"/>
                <w:szCs w:val="22"/>
                <w:lang w:val="en"/>
              </w:rPr>
              <w:t xml:space="preserve">.    </w:t>
            </w:r>
            <w:r w:rsidR="0060528F">
              <w:rPr>
                <w:rFonts w:ascii="Arial" w:hAnsi="Arial" w:cs="Arial"/>
                <w:sz w:val="22"/>
                <w:szCs w:val="22"/>
                <w:lang w:val="en"/>
              </w:rPr>
              <w:t xml:space="preserve">    </w:t>
            </w:r>
            <w:r w:rsidR="00AC3EBC">
              <w:rPr>
                <w:rFonts w:ascii="Arial" w:hAnsi="Arial" w:cs="Arial"/>
                <w:sz w:val="22"/>
                <w:szCs w:val="22"/>
                <w:lang w:val="en"/>
              </w:rPr>
              <w:t xml:space="preserve">          </w:t>
            </w:r>
            <w:r w:rsidR="0060528F">
              <w:rPr>
                <w:rFonts w:ascii="Arial" w:hAnsi="Arial" w:cs="Arial"/>
                <w:sz w:val="22"/>
                <w:szCs w:val="22"/>
                <w:lang w:val="en"/>
              </w:rPr>
              <w:t>7</w:t>
            </w:r>
            <w:r w:rsidR="0060528F" w:rsidRPr="0060528F">
              <w:rPr>
                <w:rFonts w:ascii="Arial" w:hAnsi="Arial" w:cs="Arial"/>
                <w:sz w:val="22"/>
                <w:szCs w:val="22"/>
                <w:lang w:val="en"/>
              </w:rPr>
              <w:t xml:space="preserve">.Numbers of </w:t>
            </w:r>
            <w:r w:rsidR="0060528F">
              <w:rPr>
                <w:rFonts w:ascii="Arial" w:hAnsi="Arial" w:cs="Arial"/>
                <w:sz w:val="22"/>
                <w:szCs w:val="22"/>
                <w:lang w:val="en"/>
              </w:rPr>
              <w:t xml:space="preserve">different </w:t>
            </w:r>
            <w:r w:rsidR="0060528F" w:rsidRPr="0060528F">
              <w:rPr>
                <w:rFonts w:ascii="Arial" w:hAnsi="Arial" w:cs="Arial"/>
                <w:sz w:val="22"/>
                <w:szCs w:val="22"/>
                <w:lang w:val="en"/>
              </w:rPr>
              <w:t xml:space="preserve">temporary staff </w:t>
            </w:r>
            <w:r w:rsidR="00773543">
              <w:rPr>
                <w:rFonts w:ascii="Arial" w:hAnsi="Arial" w:cs="Arial"/>
                <w:sz w:val="22"/>
                <w:szCs w:val="22"/>
                <w:lang w:val="en"/>
              </w:rPr>
              <w:t xml:space="preserve">including teaching staff and sports coaches </w:t>
            </w:r>
            <w:r w:rsidR="0060528F" w:rsidRPr="0060528F">
              <w:rPr>
                <w:rFonts w:ascii="Arial" w:hAnsi="Arial" w:cs="Arial"/>
                <w:sz w:val="22"/>
                <w:szCs w:val="22"/>
                <w:lang w:val="en"/>
              </w:rPr>
              <w:t xml:space="preserve">entering the school premises minimised.                   </w:t>
            </w:r>
            <w:r w:rsidR="0060528F">
              <w:rPr>
                <w:rFonts w:ascii="Arial" w:hAnsi="Arial" w:cs="Arial"/>
                <w:sz w:val="22"/>
                <w:szCs w:val="22"/>
                <w:lang w:val="en"/>
              </w:rPr>
              <w:t xml:space="preserve">                </w:t>
            </w:r>
            <w:r>
              <w:rPr>
                <w:rFonts w:ascii="Arial" w:hAnsi="Arial" w:cs="Arial"/>
                <w:sz w:val="22"/>
                <w:szCs w:val="22"/>
              </w:rPr>
              <w:t xml:space="preserve">                     </w:t>
            </w:r>
            <w:r w:rsidRPr="003E568F">
              <w:rPr>
                <w:rFonts w:ascii="Arial" w:hAnsi="Arial" w:cs="Arial"/>
                <w:sz w:val="22"/>
                <w:szCs w:val="22"/>
              </w:rPr>
              <w:t xml:space="preserve">                     </w:t>
            </w:r>
            <w:r w:rsidRPr="00BE6B44">
              <w:rPr>
                <w:rFonts w:ascii="Arial" w:hAnsi="Arial" w:cs="Arial"/>
                <w:sz w:val="22"/>
                <w:szCs w:val="22"/>
              </w:rPr>
              <w:t xml:space="preserve">         </w:t>
            </w:r>
            <w:r w:rsidR="0060528F">
              <w:rPr>
                <w:rFonts w:ascii="Arial" w:hAnsi="Arial" w:cs="Arial"/>
                <w:sz w:val="22"/>
                <w:szCs w:val="22"/>
              </w:rPr>
              <w:t>8</w:t>
            </w:r>
            <w:r w:rsidRPr="00BE6B44">
              <w:rPr>
                <w:rFonts w:ascii="Arial" w:hAnsi="Arial" w:cs="Arial"/>
                <w:sz w:val="22"/>
                <w:szCs w:val="22"/>
              </w:rPr>
              <w:t xml:space="preserve">.Timetable reviewed to reduce movement </w:t>
            </w:r>
            <w:r>
              <w:rPr>
                <w:rFonts w:ascii="Arial" w:hAnsi="Arial" w:cs="Arial"/>
                <w:sz w:val="22"/>
                <w:szCs w:val="22"/>
              </w:rPr>
              <w:t xml:space="preserve">and </w:t>
            </w:r>
            <w:r w:rsidR="00552D10">
              <w:rPr>
                <w:rFonts w:ascii="Arial" w:hAnsi="Arial" w:cs="Arial"/>
                <w:sz w:val="22"/>
                <w:szCs w:val="22"/>
              </w:rPr>
              <w:t>avoid</w:t>
            </w:r>
            <w:r>
              <w:rPr>
                <w:rFonts w:ascii="Arial" w:hAnsi="Arial" w:cs="Arial"/>
                <w:sz w:val="22"/>
                <w:szCs w:val="22"/>
              </w:rPr>
              <w:t xml:space="preserve"> contact </w:t>
            </w:r>
            <w:r w:rsidR="00552D10">
              <w:rPr>
                <w:rFonts w:ascii="Arial" w:hAnsi="Arial" w:cs="Arial"/>
                <w:sz w:val="22"/>
                <w:szCs w:val="22"/>
              </w:rPr>
              <w:t xml:space="preserve">between </w:t>
            </w:r>
            <w:r>
              <w:rPr>
                <w:rFonts w:ascii="Arial" w:hAnsi="Arial" w:cs="Arial"/>
                <w:sz w:val="22"/>
                <w:szCs w:val="22"/>
              </w:rPr>
              <w:t>teaching group</w:t>
            </w:r>
            <w:r w:rsidR="00552D10">
              <w:rPr>
                <w:rFonts w:ascii="Arial" w:hAnsi="Arial" w:cs="Arial"/>
                <w:sz w:val="22"/>
                <w:szCs w:val="22"/>
              </w:rPr>
              <w:t>s</w:t>
            </w:r>
            <w:r>
              <w:rPr>
                <w:rFonts w:ascii="Arial" w:hAnsi="Arial" w:cs="Arial"/>
                <w:sz w:val="22"/>
                <w:szCs w:val="22"/>
              </w:rPr>
              <w:t xml:space="preserve"> </w:t>
            </w:r>
            <w:r w:rsidR="00552D10">
              <w:rPr>
                <w:rFonts w:ascii="Arial" w:hAnsi="Arial" w:cs="Arial"/>
                <w:sz w:val="22"/>
                <w:szCs w:val="22"/>
              </w:rPr>
              <w:t xml:space="preserve">during </w:t>
            </w:r>
            <w:r>
              <w:rPr>
                <w:rFonts w:ascii="Arial" w:hAnsi="Arial" w:cs="Arial"/>
                <w:sz w:val="22"/>
                <w:szCs w:val="22"/>
              </w:rPr>
              <w:t xml:space="preserve">movement </w:t>
            </w:r>
            <w:r w:rsidRPr="00BE6B44">
              <w:rPr>
                <w:rFonts w:ascii="Arial" w:hAnsi="Arial" w:cs="Arial"/>
                <w:sz w:val="22"/>
                <w:szCs w:val="22"/>
              </w:rPr>
              <w:t xml:space="preserve">around the building.                                </w:t>
            </w:r>
            <w:r>
              <w:rPr>
                <w:rFonts w:ascii="Arial" w:hAnsi="Arial" w:cs="Arial"/>
                <w:sz w:val="22"/>
                <w:szCs w:val="22"/>
              </w:rPr>
              <w:lastRenderedPageBreak/>
              <w:t>9</w:t>
            </w:r>
            <w:r w:rsidRPr="00BE6B44">
              <w:rPr>
                <w:rFonts w:ascii="Arial" w:hAnsi="Arial" w:cs="Arial"/>
                <w:sz w:val="22"/>
                <w:szCs w:val="22"/>
              </w:rPr>
              <w:t>. Accessing rooms from outside where possible. 1</w:t>
            </w:r>
            <w:r>
              <w:rPr>
                <w:rFonts w:ascii="Arial" w:hAnsi="Arial" w:cs="Arial"/>
                <w:sz w:val="22"/>
                <w:szCs w:val="22"/>
              </w:rPr>
              <w:t>0</w:t>
            </w:r>
            <w:r w:rsidRPr="00BE6B44">
              <w:rPr>
                <w:rFonts w:ascii="Arial" w:hAnsi="Arial" w:cs="Arial"/>
                <w:sz w:val="22"/>
                <w:szCs w:val="22"/>
              </w:rPr>
              <w:t>.Entrance</w:t>
            </w:r>
            <w:r>
              <w:rPr>
                <w:rFonts w:ascii="Arial" w:hAnsi="Arial" w:cs="Arial"/>
                <w:sz w:val="22"/>
                <w:szCs w:val="22"/>
              </w:rPr>
              <w:t xml:space="preserve">, </w:t>
            </w:r>
            <w:r w:rsidRPr="00BE6B44">
              <w:rPr>
                <w:rFonts w:ascii="Arial" w:hAnsi="Arial" w:cs="Arial"/>
                <w:sz w:val="22"/>
                <w:szCs w:val="22"/>
              </w:rPr>
              <w:t>exit and internal doors held open without compromising pupil or staff safety. Fire doors held open using automatic release devices that release on the sounding of the fire alarm.                                 1</w:t>
            </w:r>
            <w:r>
              <w:rPr>
                <w:rFonts w:ascii="Arial" w:hAnsi="Arial" w:cs="Arial"/>
                <w:sz w:val="22"/>
                <w:szCs w:val="22"/>
              </w:rPr>
              <w:t>1</w:t>
            </w:r>
            <w:r w:rsidRPr="00BE6B44">
              <w:rPr>
                <w:rFonts w:ascii="Arial" w:hAnsi="Arial" w:cs="Arial"/>
                <w:sz w:val="22"/>
                <w:szCs w:val="22"/>
              </w:rPr>
              <w:t>.Man</w:t>
            </w:r>
            <w:r w:rsidR="00D15B36">
              <w:rPr>
                <w:rFonts w:ascii="Arial" w:hAnsi="Arial" w:cs="Arial"/>
                <w:sz w:val="22"/>
                <w:szCs w:val="22"/>
              </w:rPr>
              <w:t>a</w:t>
            </w:r>
            <w:r w:rsidRPr="00BE6B44">
              <w:rPr>
                <w:rFonts w:ascii="Arial" w:hAnsi="Arial" w:cs="Arial"/>
                <w:sz w:val="22"/>
                <w:szCs w:val="22"/>
              </w:rPr>
              <w:t xml:space="preserve">ging numbers using toilets to prevent </w:t>
            </w:r>
            <w:r w:rsidR="00826AB1">
              <w:rPr>
                <w:rFonts w:ascii="Arial" w:hAnsi="Arial" w:cs="Arial"/>
                <w:sz w:val="22"/>
                <w:szCs w:val="22"/>
              </w:rPr>
              <w:t>o</w:t>
            </w:r>
            <w:r w:rsidRPr="00BE6B44">
              <w:rPr>
                <w:rFonts w:ascii="Arial" w:hAnsi="Arial" w:cs="Arial"/>
                <w:sz w:val="22"/>
                <w:szCs w:val="22"/>
              </w:rPr>
              <w:t xml:space="preserve">vercrowding. </w:t>
            </w:r>
            <w:r w:rsidR="00D15B36">
              <w:rPr>
                <w:rFonts w:ascii="Arial" w:hAnsi="Arial" w:cs="Arial"/>
                <w:sz w:val="22"/>
                <w:szCs w:val="22"/>
              </w:rPr>
              <w:t xml:space="preserve">                12.</w:t>
            </w:r>
            <w:bookmarkStart w:id="35" w:name="_Hlk49414165"/>
            <w:r w:rsidR="00D15B36" w:rsidRPr="00D15B36">
              <w:rPr>
                <w:rFonts w:ascii="Arial" w:hAnsi="Arial" w:cs="Arial"/>
                <w:sz w:val="22"/>
                <w:szCs w:val="22"/>
                <w:lang w:val="en-US"/>
              </w:rPr>
              <w:t>Staff wear face</w:t>
            </w:r>
            <w:r w:rsidR="00D15B36">
              <w:rPr>
                <w:rFonts w:ascii="Arial" w:hAnsi="Arial" w:cs="Arial"/>
                <w:sz w:val="22"/>
                <w:szCs w:val="22"/>
                <w:lang w:val="en-US"/>
              </w:rPr>
              <w:t xml:space="preserve"> </w:t>
            </w:r>
            <w:r w:rsidR="00D15B36" w:rsidRPr="00D15B36">
              <w:rPr>
                <w:rFonts w:ascii="Arial" w:hAnsi="Arial" w:cs="Arial"/>
                <w:sz w:val="22"/>
                <w:szCs w:val="22"/>
                <w:lang w:val="en-US"/>
              </w:rPr>
              <w:t>masks</w:t>
            </w:r>
            <w:r w:rsidR="00DA1295">
              <w:rPr>
                <w:rFonts w:ascii="Arial" w:hAnsi="Arial" w:cs="Arial"/>
                <w:sz w:val="22"/>
                <w:szCs w:val="22"/>
                <w:lang w:val="en-US"/>
              </w:rPr>
              <w:t xml:space="preserve"> </w:t>
            </w:r>
            <w:r w:rsidR="00D15B36">
              <w:rPr>
                <w:rFonts w:ascii="Arial" w:hAnsi="Arial" w:cs="Arial"/>
                <w:sz w:val="22"/>
                <w:szCs w:val="22"/>
                <w:lang w:val="en-US"/>
              </w:rPr>
              <w:t>/</w:t>
            </w:r>
            <w:r w:rsidR="00DA1295">
              <w:rPr>
                <w:rFonts w:ascii="Arial" w:hAnsi="Arial" w:cs="Arial"/>
                <w:sz w:val="22"/>
                <w:szCs w:val="22"/>
                <w:lang w:val="en-US"/>
              </w:rPr>
              <w:t xml:space="preserve"> </w:t>
            </w:r>
            <w:r w:rsidR="00D15B36">
              <w:rPr>
                <w:rFonts w:ascii="Arial" w:hAnsi="Arial" w:cs="Arial"/>
                <w:sz w:val="22"/>
                <w:szCs w:val="22"/>
                <w:lang w:val="en-US"/>
              </w:rPr>
              <w:t>face covering</w:t>
            </w:r>
            <w:r w:rsidR="00DA1295">
              <w:rPr>
                <w:rFonts w:ascii="Arial" w:hAnsi="Arial" w:cs="Arial"/>
                <w:sz w:val="22"/>
                <w:szCs w:val="22"/>
                <w:lang w:val="en-US"/>
              </w:rPr>
              <w:t xml:space="preserve"> over the nose and mouth</w:t>
            </w:r>
            <w:r w:rsidR="00D15B36" w:rsidRPr="00D15B36">
              <w:rPr>
                <w:rFonts w:ascii="Arial" w:hAnsi="Arial" w:cs="Arial"/>
                <w:sz w:val="22"/>
                <w:szCs w:val="22"/>
                <w:lang w:val="en-US"/>
              </w:rPr>
              <w:t xml:space="preserve"> </w:t>
            </w:r>
            <w:r w:rsidR="004736A8">
              <w:rPr>
                <w:rFonts w:ascii="Arial" w:hAnsi="Arial" w:cs="Arial"/>
                <w:sz w:val="22"/>
                <w:szCs w:val="22"/>
                <w:lang w:val="en-US"/>
              </w:rPr>
              <w:t xml:space="preserve">or face visors </w:t>
            </w:r>
            <w:r w:rsidR="00D15B36" w:rsidRPr="00D15B36">
              <w:rPr>
                <w:rFonts w:ascii="Arial" w:hAnsi="Arial" w:cs="Arial"/>
                <w:sz w:val="22"/>
                <w:szCs w:val="22"/>
                <w:lang w:val="en-US"/>
              </w:rPr>
              <w:t>during</w:t>
            </w:r>
            <w:r w:rsidR="00D15B36">
              <w:rPr>
                <w:rFonts w:ascii="Arial" w:hAnsi="Arial" w:cs="Arial"/>
                <w:sz w:val="22"/>
                <w:szCs w:val="22"/>
                <w:lang w:val="en-US"/>
              </w:rPr>
              <w:t xml:space="preserve"> movement around school and in communal areas.</w:t>
            </w:r>
            <w:bookmarkEnd w:id="35"/>
            <w:r w:rsidR="00456870">
              <w:rPr>
                <w:rFonts w:ascii="Arial" w:hAnsi="Arial" w:cs="Arial"/>
                <w:sz w:val="22"/>
                <w:szCs w:val="22"/>
                <w:lang w:val="en-US"/>
              </w:rPr>
              <w:t xml:space="preserve"> </w:t>
            </w:r>
            <w:r w:rsidR="00456870" w:rsidRPr="001E5B31">
              <w:rPr>
                <w:rFonts w:ascii="Arial" w:hAnsi="Arial" w:cs="Arial"/>
                <w:sz w:val="22"/>
                <w:szCs w:val="22"/>
                <w:lang w:val="en-US"/>
              </w:rPr>
              <w:t>Face visors are allowed to be worn by staff exempt from wearing face masks / face coverings.</w:t>
            </w:r>
            <w:r w:rsidR="009D71CA">
              <w:rPr>
                <w:rFonts w:ascii="Arial" w:hAnsi="Arial" w:cs="Arial"/>
                <w:sz w:val="22"/>
                <w:szCs w:val="22"/>
                <w:lang w:val="en-US"/>
              </w:rPr>
              <w:t xml:space="preserve">     13.</w:t>
            </w:r>
            <w:r w:rsidR="006A65D7">
              <w:rPr>
                <w:rFonts w:ascii="Arial" w:hAnsi="Arial" w:cs="Arial"/>
                <w:sz w:val="16"/>
                <w:szCs w:val="16"/>
              </w:rPr>
              <w:t xml:space="preserve"> </w:t>
            </w:r>
            <w:r w:rsidR="00347C06" w:rsidRPr="00347C06">
              <w:rPr>
                <w:rFonts w:ascii="Arial" w:hAnsi="Arial" w:cs="Arial"/>
                <w:sz w:val="16"/>
                <w:szCs w:val="16"/>
                <w:highlight w:val="yellow"/>
              </w:rPr>
              <w:t>R15</w:t>
            </w:r>
            <w:r w:rsidR="00347C06">
              <w:rPr>
                <w:rFonts w:ascii="Arial" w:hAnsi="Arial" w:cs="Arial"/>
                <w:sz w:val="16"/>
                <w:szCs w:val="16"/>
              </w:rPr>
              <w:t xml:space="preserve"> </w:t>
            </w:r>
            <w:r w:rsidR="009D71CA">
              <w:rPr>
                <w:rFonts w:ascii="Arial" w:hAnsi="Arial" w:cs="Arial"/>
                <w:sz w:val="22"/>
                <w:szCs w:val="22"/>
                <w:lang w:val="en-US"/>
              </w:rPr>
              <w:t xml:space="preserve">Staff to participate in the schools </w:t>
            </w:r>
            <w:r w:rsidR="002E509F">
              <w:rPr>
                <w:rFonts w:ascii="Arial" w:hAnsi="Arial" w:cs="Arial"/>
                <w:sz w:val="22"/>
                <w:szCs w:val="22"/>
                <w:lang w:val="en-US"/>
              </w:rPr>
              <w:t xml:space="preserve">COVID-19 </w:t>
            </w:r>
            <w:r w:rsidR="009D71CA">
              <w:rPr>
                <w:rFonts w:ascii="Arial" w:hAnsi="Arial" w:cs="Arial"/>
                <w:sz w:val="22"/>
                <w:szCs w:val="22"/>
                <w:lang w:val="en-US"/>
              </w:rPr>
              <w:t>rapid testing programmes.</w:t>
            </w:r>
          </w:p>
        </w:tc>
        <w:tc>
          <w:tcPr>
            <w:tcW w:w="618" w:type="pct"/>
            <w:tcBorders>
              <w:right w:val="single" w:sz="4" w:space="0" w:color="auto"/>
            </w:tcBorders>
          </w:tcPr>
          <w:p w14:paraId="4BABA697" w14:textId="77777777" w:rsidR="008C47F4" w:rsidRPr="008C47F4" w:rsidRDefault="008C47F4" w:rsidP="008C47F4">
            <w:pPr>
              <w:rPr>
                <w:rFonts w:ascii="Arial" w:hAnsi="Arial" w:cs="Arial"/>
                <w:sz w:val="22"/>
                <w:szCs w:val="22"/>
              </w:rPr>
            </w:pPr>
            <w:r w:rsidRPr="008C47F4">
              <w:rPr>
                <w:rFonts w:ascii="Arial" w:hAnsi="Arial" w:cs="Arial"/>
                <w:sz w:val="22"/>
                <w:szCs w:val="22"/>
              </w:rPr>
              <w:lastRenderedPageBreak/>
              <w:t>Class bubbles -</w:t>
            </w:r>
          </w:p>
          <w:p w14:paraId="1322CA1F" w14:textId="77777777" w:rsidR="008C47F4" w:rsidRPr="008C47F4" w:rsidRDefault="008C47F4" w:rsidP="008C47F4">
            <w:pPr>
              <w:rPr>
                <w:rFonts w:ascii="Arial" w:hAnsi="Arial" w:cs="Arial"/>
                <w:sz w:val="22"/>
                <w:szCs w:val="22"/>
              </w:rPr>
            </w:pPr>
            <w:r w:rsidRPr="008C47F4">
              <w:rPr>
                <w:rFonts w:ascii="Arial" w:hAnsi="Arial" w:cs="Arial"/>
                <w:sz w:val="22"/>
                <w:szCs w:val="22"/>
              </w:rPr>
              <w:t>only necessary</w:t>
            </w:r>
          </w:p>
          <w:p w14:paraId="38B0C3E1" w14:textId="77777777" w:rsidR="008C47F4" w:rsidRPr="008C47F4" w:rsidRDefault="008C47F4" w:rsidP="008C47F4">
            <w:pPr>
              <w:rPr>
                <w:rFonts w:ascii="Arial" w:hAnsi="Arial" w:cs="Arial"/>
                <w:sz w:val="22"/>
                <w:szCs w:val="22"/>
              </w:rPr>
            </w:pPr>
            <w:r w:rsidRPr="008C47F4">
              <w:rPr>
                <w:rFonts w:ascii="Arial" w:hAnsi="Arial" w:cs="Arial"/>
                <w:sz w:val="22"/>
                <w:szCs w:val="22"/>
              </w:rPr>
              <w:t>adults will enter</w:t>
            </w:r>
          </w:p>
          <w:p w14:paraId="7057668D" w14:textId="77777777" w:rsidR="008C47F4" w:rsidRPr="008C47F4" w:rsidRDefault="008C47F4" w:rsidP="008C47F4">
            <w:pPr>
              <w:rPr>
                <w:rFonts w:ascii="Arial" w:hAnsi="Arial" w:cs="Arial"/>
                <w:sz w:val="22"/>
                <w:szCs w:val="22"/>
              </w:rPr>
            </w:pPr>
            <w:r w:rsidRPr="008C47F4">
              <w:rPr>
                <w:rFonts w:ascii="Arial" w:hAnsi="Arial" w:cs="Arial"/>
                <w:sz w:val="22"/>
                <w:szCs w:val="22"/>
              </w:rPr>
              <w:t>the classroom</w:t>
            </w:r>
          </w:p>
          <w:p w14:paraId="64062AED" w14:textId="77777777" w:rsidR="008C47F4" w:rsidRPr="008C47F4" w:rsidRDefault="008C47F4" w:rsidP="008C47F4">
            <w:pPr>
              <w:rPr>
                <w:rFonts w:ascii="Arial" w:hAnsi="Arial" w:cs="Arial"/>
                <w:sz w:val="22"/>
                <w:szCs w:val="22"/>
              </w:rPr>
            </w:pPr>
            <w:r w:rsidRPr="008C47F4">
              <w:rPr>
                <w:rFonts w:ascii="Arial" w:hAnsi="Arial" w:cs="Arial"/>
                <w:sz w:val="22"/>
                <w:szCs w:val="22"/>
              </w:rPr>
              <w:t>and keep their</w:t>
            </w:r>
          </w:p>
          <w:p w14:paraId="5BA9C21A" w14:textId="77777777" w:rsidR="008C47F4" w:rsidRPr="008C47F4" w:rsidRDefault="008C47F4" w:rsidP="008C47F4">
            <w:pPr>
              <w:rPr>
                <w:rFonts w:ascii="Arial" w:hAnsi="Arial" w:cs="Arial"/>
                <w:sz w:val="22"/>
                <w:szCs w:val="22"/>
              </w:rPr>
            </w:pPr>
            <w:r w:rsidRPr="008C47F4">
              <w:rPr>
                <w:rFonts w:ascii="Arial" w:hAnsi="Arial" w:cs="Arial"/>
                <w:sz w:val="22"/>
                <w:szCs w:val="22"/>
              </w:rPr>
              <w:t>distance where</w:t>
            </w:r>
          </w:p>
          <w:p w14:paraId="1A8850E4" w14:textId="77777777" w:rsidR="008C47F4" w:rsidRPr="008C47F4" w:rsidRDefault="008C47F4" w:rsidP="008C47F4">
            <w:pPr>
              <w:rPr>
                <w:rFonts w:ascii="Arial" w:hAnsi="Arial" w:cs="Arial"/>
                <w:sz w:val="22"/>
                <w:szCs w:val="22"/>
              </w:rPr>
            </w:pPr>
            <w:r w:rsidRPr="008C47F4">
              <w:rPr>
                <w:rFonts w:ascii="Arial" w:hAnsi="Arial" w:cs="Arial"/>
                <w:sz w:val="22"/>
                <w:szCs w:val="22"/>
              </w:rPr>
              <w:t>possible (Year</w:t>
            </w:r>
          </w:p>
          <w:p w14:paraId="7A93EE73" w14:textId="77777777" w:rsidR="008C47F4" w:rsidRPr="008C47F4" w:rsidRDefault="008C47F4" w:rsidP="008C47F4">
            <w:pPr>
              <w:rPr>
                <w:rFonts w:ascii="Arial" w:hAnsi="Arial" w:cs="Arial"/>
                <w:sz w:val="22"/>
                <w:szCs w:val="22"/>
              </w:rPr>
            </w:pPr>
            <w:r w:rsidRPr="008C47F4">
              <w:rPr>
                <w:rFonts w:ascii="Arial" w:hAnsi="Arial" w:cs="Arial"/>
                <w:sz w:val="22"/>
                <w:szCs w:val="22"/>
              </w:rPr>
              <w:t>group bubbles for</w:t>
            </w:r>
          </w:p>
          <w:p w14:paraId="182FB7C0" w14:textId="4B05C30D" w:rsidR="008C47F4" w:rsidRDefault="008C47F4" w:rsidP="008C47F4">
            <w:pPr>
              <w:rPr>
                <w:rFonts w:ascii="Arial" w:hAnsi="Arial" w:cs="Arial"/>
                <w:sz w:val="22"/>
                <w:szCs w:val="22"/>
              </w:rPr>
            </w:pPr>
            <w:r w:rsidRPr="008C47F4">
              <w:rPr>
                <w:rFonts w:ascii="Arial" w:hAnsi="Arial" w:cs="Arial"/>
                <w:sz w:val="22"/>
                <w:szCs w:val="22"/>
              </w:rPr>
              <w:t>EYFS)</w:t>
            </w:r>
          </w:p>
          <w:p w14:paraId="3718AFED" w14:textId="77777777" w:rsidR="008C47F4" w:rsidRPr="008C47F4" w:rsidRDefault="008C47F4" w:rsidP="008C47F4">
            <w:pPr>
              <w:rPr>
                <w:rFonts w:ascii="Arial" w:hAnsi="Arial" w:cs="Arial"/>
                <w:sz w:val="22"/>
                <w:szCs w:val="22"/>
              </w:rPr>
            </w:pPr>
          </w:p>
          <w:p w14:paraId="79A911E5" w14:textId="77777777" w:rsidR="008C47F4" w:rsidRPr="008C47F4" w:rsidRDefault="008C47F4" w:rsidP="008C47F4">
            <w:pPr>
              <w:rPr>
                <w:rFonts w:ascii="Arial" w:hAnsi="Arial" w:cs="Arial"/>
                <w:sz w:val="22"/>
                <w:szCs w:val="22"/>
              </w:rPr>
            </w:pPr>
            <w:r w:rsidRPr="008C47F4">
              <w:rPr>
                <w:rFonts w:ascii="Arial" w:hAnsi="Arial" w:cs="Arial"/>
                <w:sz w:val="22"/>
                <w:szCs w:val="22"/>
              </w:rPr>
              <w:t>Class timetables</w:t>
            </w:r>
          </w:p>
          <w:p w14:paraId="66207387" w14:textId="77777777" w:rsidR="008C47F4" w:rsidRPr="008C47F4" w:rsidRDefault="008C47F4" w:rsidP="008C47F4">
            <w:pPr>
              <w:rPr>
                <w:rFonts w:ascii="Arial" w:hAnsi="Arial" w:cs="Arial"/>
                <w:sz w:val="22"/>
                <w:szCs w:val="22"/>
              </w:rPr>
            </w:pPr>
            <w:r w:rsidRPr="008C47F4">
              <w:rPr>
                <w:rFonts w:ascii="Arial" w:hAnsi="Arial" w:cs="Arial"/>
                <w:sz w:val="22"/>
                <w:szCs w:val="22"/>
              </w:rPr>
              <w:t>reviewed to</w:t>
            </w:r>
          </w:p>
          <w:p w14:paraId="05FCED45" w14:textId="77777777" w:rsidR="008C47F4" w:rsidRPr="008C47F4" w:rsidRDefault="008C47F4" w:rsidP="008C47F4">
            <w:pPr>
              <w:rPr>
                <w:rFonts w:ascii="Arial" w:hAnsi="Arial" w:cs="Arial"/>
                <w:sz w:val="22"/>
                <w:szCs w:val="22"/>
              </w:rPr>
            </w:pPr>
            <w:r w:rsidRPr="008C47F4">
              <w:rPr>
                <w:rFonts w:ascii="Arial" w:hAnsi="Arial" w:cs="Arial"/>
                <w:sz w:val="22"/>
                <w:szCs w:val="22"/>
              </w:rPr>
              <w:t>minimise</w:t>
            </w:r>
          </w:p>
          <w:p w14:paraId="532720C5" w14:textId="77777777" w:rsidR="008C47F4" w:rsidRPr="008C47F4" w:rsidRDefault="008C47F4" w:rsidP="008C47F4">
            <w:pPr>
              <w:rPr>
                <w:rFonts w:ascii="Arial" w:hAnsi="Arial" w:cs="Arial"/>
                <w:sz w:val="22"/>
                <w:szCs w:val="22"/>
              </w:rPr>
            </w:pPr>
            <w:r w:rsidRPr="008C47F4">
              <w:rPr>
                <w:rFonts w:ascii="Arial" w:hAnsi="Arial" w:cs="Arial"/>
                <w:sz w:val="22"/>
                <w:szCs w:val="22"/>
              </w:rPr>
              <w:t>movement and</w:t>
            </w:r>
          </w:p>
          <w:p w14:paraId="1F2101F5" w14:textId="77777777" w:rsidR="008C47F4" w:rsidRPr="008C47F4" w:rsidRDefault="008C47F4" w:rsidP="008C47F4">
            <w:pPr>
              <w:rPr>
                <w:rFonts w:ascii="Arial" w:hAnsi="Arial" w:cs="Arial"/>
                <w:sz w:val="22"/>
                <w:szCs w:val="22"/>
              </w:rPr>
            </w:pPr>
            <w:r w:rsidRPr="008C47F4">
              <w:rPr>
                <w:rFonts w:ascii="Arial" w:hAnsi="Arial" w:cs="Arial"/>
                <w:sz w:val="22"/>
                <w:szCs w:val="22"/>
              </w:rPr>
              <w:t>contact with other</w:t>
            </w:r>
          </w:p>
          <w:p w14:paraId="5054C60E" w14:textId="6141DBC3" w:rsidR="008C47F4" w:rsidRDefault="008C47F4" w:rsidP="008C47F4">
            <w:pPr>
              <w:rPr>
                <w:rFonts w:ascii="Arial" w:hAnsi="Arial" w:cs="Arial"/>
                <w:sz w:val="22"/>
                <w:szCs w:val="22"/>
              </w:rPr>
            </w:pPr>
            <w:r w:rsidRPr="008C47F4">
              <w:rPr>
                <w:rFonts w:ascii="Arial" w:hAnsi="Arial" w:cs="Arial"/>
                <w:sz w:val="22"/>
                <w:szCs w:val="22"/>
              </w:rPr>
              <w:t>children/staff</w:t>
            </w:r>
          </w:p>
          <w:p w14:paraId="3698B084" w14:textId="77777777" w:rsidR="008C47F4" w:rsidRPr="008C47F4" w:rsidRDefault="008C47F4" w:rsidP="008C47F4">
            <w:pPr>
              <w:rPr>
                <w:rFonts w:ascii="Arial" w:hAnsi="Arial" w:cs="Arial"/>
                <w:sz w:val="22"/>
                <w:szCs w:val="22"/>
              </w:rPr>
            </w:pPr>
          </w:p>
          <w:p w14:paraId="5F3EEDD0" w14:textId="77777777" w:rsidR="008C47F4" w:rsidRPr="008C47F4" w:rsidRDefault="008C47F4" w:rsidP="008C47F4">
            <w:pPr>
              <w:rPr>
                <w:rFonts w:ascii="Arial" w:hAnsi="Arial" w:cs="Arial"/>
                <w:sz w:val="22"/>
                <w:szCs w:val="22"/>
              </w:rPr>
            </w:pPr>
            <w:r w:rsidRPr="008C47F4">
              <w:rPr>
                <w:rFonts w:ascii="Arial" w:hAnsi="Arial" w:cs="Arial"/>
                <w:sz w:val="22"/>
                <w:szCs w:val="22"/>
              </w:rPr>
              <w:lastRenderedPageBreak/>
              <w:t>Staggered entry</w:t>
            </w:r>
          </w:p>
          <w:p w14:paraId="0C361F87" w14:textId="77777777" w:rsidR="008C47F4" w:rsidRPr="008C47F4" w:rsidRDefault="008C47F4" w:rsidP="008C47F4">
            <w:pPr>
              <w:rPr>
                <w:rFonts w:ascii="Arial" w:hAnsi="Arial" w:cs="Arial"/>
                <w:sz w:val="22"/>
                <w:szCs w:val="22"/>
              </w:rPr>
            </w:pPr>
            <w:r w:rsidRPr="008C47F4">
              <w:rPr>
                <w:rFonts w:ascii="Arial" w:hAnsi="Arial" w:cs="Arial"/>
                <w:sz w:val="22"/>
                <w:szCs w:val="22"/>
              </w:rPr>
              <w:t>and exit times</w:t>
            </w:r>
          </w:p>
          <w:p w14:paraId="13644527" w14:textId="77777777" w:rsidR="008C47F4" w:rsidRPr="008C47F4" w:rsidRDefault="008C47F4" w:rsidP="008C47F4">
            <w:pPr>
              <w:rPr>
                <w:rFonts w:ascii="Arial" w:hAnsi="Arial" w:cs="Arial"/>
                <w:sz w:val="22"/>
                <w:szCs w:val="22"/>
              </w:rPr>
            </w:pPr>
            <w:r w:rsidRPr="008C47F4">
              <w:rPr>
                <w:rFonts w:ascii="Arial" w:hAnsi="Arial" w:cs="Arial"/>
                <w:sz w:val="22"/>
                <w:szCs w:val="22"/>
              </w:rPr>
              <w:t>shared with</w:t>
            </w:r>
          </w:p>
          <w:p w14:paraId="08BDAB1C" w14:textId="77777777" w:rsidR="008C47F4" w:rsidRPr="008C47F4" w:rsidRDefault="008C47F4" w:rsidP="008C47F4">
            <w:pPr>
              <w:rPr>
                <w:rFonts w:ascii="Arial" w:hAnsi="Arial" w:cs="Arial"/>
                <w:sz w:val="22"/>
                <w:szCs w:val="22"/>
              </w:rPr>
            </w:pPr>
            <w:r w:rsidRPr="008C47F4">
              <w:rPr>
                <w:rFonts w:ascii="Arial" w:hAnsi="Arial" w:cs="Arial"/>
                <w:sz w:val="22"/>
                <w:szCs w:val="22"/>
              </w:rPr>
              <w:t>parents and</w:t>
            </w:r>
          </w:p>
          <w:p w14:paraId="6F59FEA7" w14:textId="490C6B16" w:rsidR="008C47F4" w:rsidRDefault="008C47F4" w:rsidP="008C47F4">
            <w:pPr>
              <w:rPr>
                <w:rFonts w:ascii="Arial" w:hAnsi="Arial" w:cs="Arial"/>
                <w:sz w:val="22"/>
                <w:szCs w:val="22"/>
              </w:rPr>
            </w:pPr>
            <w:r w:rsidRPr="008C47F4">
              <w:rPr>
                <w:rFonts w:ascii="Arial" w:hAnsi="Arial" w:cs="Arial"/>
                <w:sz w:val="22"/>
                <w:szCs w:val="22"/>
              </w:rPr>
              <w:t>family members</w:t>
            </w:r>
          </w:p>
          <w:p w14:paraId="7C751935" w14:textId="77777777" w:rsidR="008C47F4" w:rsidRPr="008C47F4" w:rsidRDefault="008C47F4" w:rsidP="008C47F4">
            <w:pPr>
              <w:rPr>
                <w:rFonts w:ascii="Arial" w:hAnsi="Arial" w:cs="Arial"/>
                <w:sz w:val="22"/>
                <w:szCs w:val="22"/>
              </w:rPr>
            </w:pPr>
          </w:p>
          <w:p w14:paraId="6A8B3052" w14:textId="77777777" w:rsidR="008C47F4" w:rsidRPr="008C47F4" w:rsidRDefault="008C47F4" w:rsidP="008C47F4">
            <w:pPr>
              <w:rPr>
                <w:rFonts w:ascii="Arial" w:hAnsi="Arial" w:cs="Arial"/>
                <w:sz w:val="22"/>
                <w:szCs w:val="22"/>
              </w:rPr>
            </w:pPr>
            <w:r w:rsidRPr="008C47F4">
              <w:rPr>
                <w:rFonts w:ascii="Arial" w:hAnsi="Arial" w:cs="Arial"/>
                <w:sz w:val="22"/>
                <w:szCs w:val="22"/>
              </w:rPr>
              <w:t>Staffroom not in</w:t>
            </w:r>
          </w:p>
          <w:p w14:paraId="78C9AA1A" w14:textId="77777777" w:rsidR="008C47F4" w:rsidRPr="008C47F4" w:rsidRDefault="008C47F4" w:rsidP="008C47F4">
            <w:pPr>
              <w:rPr>
                <w:rFonts w:ascii="Arial" w:hAnsi="Arial" w:cs="Arial"/>
                <w:sz w:val="22"/>
                <w:szCs w:val="22"/>
              </w:rPr>
            </w:pPr>
            <w:r w:rsidRPr="008C47F4">
              <w:rPr>
                <w:rFonts w:ascii="Arial" w:hAnsi="Arial" w:cs="Arial"/>
                <w:sz w:val="22"/>
                <w:szCs w:val="22"/>
              </w:rPr>
              <w:t>use - 2 staff</w:t>
            </w:r>
          </w:p>
          <w:p w14:paraId="6B8FB25C" w14:textId="77777777" w:rsidR="008C47F4" w:rsidRPr="008C47F4" w:rsidRDefault="008C47F4" w:rsidP="008C47F4">
            <w:pPr>
              <w:rPr>
                <w:rFonts w:ascii="Arial" w:hAnsi="Arial" w:cs="Arial"/>
                <w:sz w:val="22"/>
                <w:szCs w:val="22"/>
              </w:rPr>
            </w:pPr>
            <w:r w:rsidRPr="008C47F4">
              <w:rPr>
                <w:rFonts w:ascii="Arial" w:hAnsi="Arial" w:cs="Arial"/>
                <w:sz w:val="22"/>
                <w:szCs w:val="22"/>
              </w:rPr>
              <w:t>maximum at one</w:t>
            </w:r>
          </w:p>
          <w:p w14:paraId="02BA6AA3" w14:textId="77777777" w:rsidR="008C47F4" w:rsidRPr="008C47F4" w:rsidRDefault="008C47F4" w:rsidP="008C47F4">
            <w:pPr>
              <w:rPr>
                <w:rFonts w:ascii="Arial" w:hAnsi="Arial" w:cs="Arial"/>
                <w:sz w:val="22"/>
                <w:szCs w:val="22"/>
              </w:rPr>
            </w:pPr>
            <w:r w:rsidRPr="008C47F4">
              <w:rPr>
                <w:rFonts w:ascii="Arial" w:hAnsi="Arial" w:cs="Arial"/>
                <w:sz w:val="22"/>
                <w:szCs w:val="22"/>
              </w:rPr>
              <w:t>time and they are</w:t>
            </w:r>
          </w:p>
          <w:p w14:paraId="4499A264" w14:textId="77777777" w:rsidR="008C47F4" w:rsidRPr="008C47F4" w:rsidRDefault="008C47F4" w:rsidP="008C47F4">
            <w:pPr>
              <w:rPr>
                <w:rFonts w:ascii="Arial" w:hAnsi="Arial" w:cs="Arial"/>
                <w:sz w:val="22"/>
                <w:szCs w:val="22"/>
              </w:rPr>
            </w:pPr>
            <w:r w:rsidRPr="008C47F4">
              <w:rPr>
                <w:rFonts w:ascii="Arial" w:hAnsi="Arial" w:cs="Arial"/>
                <w:sz w:val="22"/>
                <w:szCs w:val="22"/>
              </w:rPr>
              <w:t>not allowed to sit</w:t>
            </w:r>
          </w:p>
          <w:p w14:paraId="54F7B27E" w14:textId="539A8943" w:rsidR="008C47F4" w:rsidRDefault="008C47F4" w:rsidP="008C47F4">
            <w:pPr>
              <w:rPr>
                <w:rFonts w:ascii="Arial" w:hAnsi="Arial" w:cs="Arial"/>
                <w:sz w:val="22"/>
                <w:szCs w:val="22"/>
              </w:rPr>
            </w:pPr>
            <w:r w:rsidRPr="008C47F4">
              <w:rPr>
                <w:rFonts w:ascii="Arial" w:hAnsi="Arial" w:cs="Arial"/>
                <w:sz w:val="22"/>
                <w:szCs w:val="22"/>
              </w:rPr>
              <w:t>in there.</w:t>
            </w:r>
          </w:p>
          <w:p w14:paraId="6A90A415" w14:textId="77777777" w:rsidR="008C47F4" w:rsidRPr="008C47F4" w:rsidRDefault="008C47F4" w:rsidP="008C47F4">
            <w:pPr>
              <w:rPr>
                <w:rFonts w:ascii="Arial" w:hAnsi="Arial" w:cs="Arial"/>
                <w:sz w:val="22"/>
                <w:szCs w:val="22"/>
              </w:rPr>
            </w:pPr>
          </w:p>
          <w:p w14:paraId="3D87664A" w14:textId="77777777" w:rsidR="008C47F4" w:rsidRPr="008C47F4" w:rsidRDefault="008C47F4" w:rsidP="008C47F4">
            <w:pPr>
              <w:rPr>
                <w:rFonts w:ascii="Arial" w:hAnsi="Arial" w:cs="Arial"/>
                <w:sz w:val="22"/>
                <w:szCs w:val="22"/>
              </w:rPr>
            </w:pPr>
            <w:r w:rsidRPr="008C47F4">
              <w:rPr>
                <w:rFonts w:ascii="Arial" w:hAnsi="Arial" w:cs="Arial"/>
                <w:sz w:val="22"/>
                <w:szCs w:val="22"/>
              </w:rPr>
              <w:t>Signs displayed</w:t>
            </w:r>
          </w:p>
          <w:p w14:paraId="00F7B6D6" w14:textId="77777777" w:rsidR="00325C2C" w:rsidRDefault="008C47F4" w:rsidP="008C47F4">
            <w:pPr>
              <w:rPr>
                <w:rFonts w:ascii="Arial" w:hAnsi="Arial" w:cs="Arial"/>
                <w:sz w:val="22"/>
                <w:szCs w:val="22"/>
              </w:rPr>
            </w:pPr>
            <w:r w:rsidRPr="008C47F4">
              <w:rPr>
                <w:rFonts w:ascii="Arial" w:hAnsi="Arial" w:cs="Arial"/>
                <w:sz w:val="22"/>
                <w:szCs w:val="22"/>
              </w:rPr>
              <w:t>around school</w:t>
            </w:r>
          </w:p>
          <w:p w14:paraId="0E079AE9" w14:textId="77777777" w:rsidR="008C47F4" w:rsidRDefault="008C47F4" w:rsidP="008C47F4">
            <w:pPr>
              <w:rPr>
                <w:rFonts w:ascii="Arial" w:hAnsi="Arial" w:cs="Arial"/>
                <w:sz w:val="22"/>
                <w:szCs w:val="22"/>
              </w:rPr>
            </w:pPr>
          </w:p>
          <w:p w14:paraId="223E501E" w14:textId="77777777" w:rsidR="008C47F4" w:rsidRPr="008C47F4" w:rsidRDefault="008C47F4" w:rsidP="008C47F4">
            <w:pPr>
              <w:rPr>
                <w:rFonts w:ascii="Arial" w:hAnsi="Arial" w:cs="Arial"/>
                <w:sz w:val="22"/>
                <w:szCs w:val="22"/>
              </w:rPr>
            </w:pPr>
            <w:r w:rsidRPr="008C47F4">
              <w:rPr>
                <w:rFonts w:ascii="Arial" w:hAnsi="Arial" w:cs="Arial"/>
                <w:sz w:val="22"/>
                <w:szCs w:val="22"/>
              </w:rPr>
              <w:t>PE specialist and</w:t>
            </w:r>
          </w:p>
          <w:p w14:paraId="4B9465D1" w14:textId="77777777" w:rsidR="008C47F4" w:rsidRPr="008C47F4" w:rsidRDefault="008C47F4" w:rsidP="008C47F4">
            <w:pPr>
              <w:rPr>
                <w:rFonts w:ascii="Arial" w:hAnsi="Arial" w:cs="Arial"/>
                <w:sz w:val="22"/>
                <w:szCs w:val="22"/>
              </w:rPr>
            </w:pPr>
            <w:r w:rsidRPr="008C47F4">
              <w:rPr>
                <w:rFonts w:ascii="Arial" w:hAnsi="Arial" w:cs="Arial"/>
                <w:sz w:val="22"/>
                <w:szCs w:val="22"/>
              </w:rPr>
              <w:t>music/RE</w:t>
            </w:r>
          </w:p>
          <w:p w14:paraId="1712D161" w14:textId="77777777" w:rsidR="008C47F4" w:rsidRPr="008C47F4" w:rsidRDefault="008C47F4" w:rsidP="008C47F4">
            <w:pPr>
              <w:rPr>
                <w:rFonts w:ascii="Arial" w:hAnsi="Arial" w:cs="Arial"/>
                <w:sz w:val="22"/>
                <w:szCs w:val="22"/>
              </w:rPr>
            </w:pPr>
            <w:r w:rsidRPr="008C47F4">
              <w:rPr>
                <w:rFonts w:ascii="Arial" w:hAnsi="Arial" w:cs="Arial"/>
                <w:sz w:val="22"/>
                <w:szCs w:val="22"/>
              </w:rPr>
              <w:t>teachers have</w:t>
            </w:r>
          </w:p>
          <w:p w14:paraId="47F73088" w14:textId="77777777" w:rsidR="008C47F4" w:rsidRPr="008C47F4" w:rsidRDefault="008C47F4" w:rsidP="008C47F4">
            <w:pPr>
              <w:rPr>
                <w:rFonts w:ascii="Arial" w:hAnsi="Arial" w:cs="Arial"/>
                <w:sz w:val="22"/>
                <w:szCs w:val="22"/>
              </w:rPr>
            </w:pPr>
            <w:r w:rsidRPr="008C47F4">
              <w:rPr>
                <w:rFonts w:ascii="Arial" w:hAnsi="Arial" w:cs="Arial"/>
                <w:sz w:val="22"/>
                <w:szCs w:val="22"/>
              </w:rPr>
              <w:t>read risk</w:t>
            </w:r>
          </w:p>
          <w:p w14:paraId="710DB762" w14:textId="77777777" w:rsidR="008C47F4" w:rsidRPr="008C47F4" w:rsidRDefault="008C47F4" w:rsidP="008C47F4">
            <w:pPr>
              <w:rPr>
                <w:rFonts w:ascii="Arial" w:hAnsi="Arial" w:cs="Arial"/>
                <w:sz w:val="22"/>
                <w:szCs w:val="22"/>
              </w:rPr>
            </w:pPr>
            <w:r w:rsidRPr="008C47F4">
              <w:rPr>
                <w:rFonts w:ascii="Arial" w:hAnsi="Arial" w:cs="Arial"/>
                <w:sz w:val="22"/>
                <w:szCs w:val="22"/>
              </w:rPr>
              <w:t>assessments/guid</w:t>
            </w:r>
          </w:p>
          <w:p w14:paraId="36410C9C" w14:textId="77777777" w:rsidR="008C47F4" w:rsidRPr="008C47F4" w:rsidRDefault="008C47F4" w:rsidP="008C47F4">
            <w:pPr>
              <w:rPr>
                <w:rFonts w:ascii="Arial" w:hAnsi="Arial" w:cs="Arial"/>
                <w:sz w:val="22"/>
                <w:szCs w:val="22"/>
              </w:rPr>
            </w:pPr>
            <w:r w:rsidRPr="008C47F4">
              <w:rPr>
                <w:rFonts w:ascii="Arial" w:hAnsi="Arial" w:cs="Arial"/>
                <w:sz w:val="22"/>
                <w:szCs w:val="22"/>
              </w:rPr>
              <w:t>ance and made</w:t>
            </w:r>
          </w:p>
          <w:p w14:paraId="788D869F" w14:textId="77777777" w:rsidR="008C47F4" w:rsidRPr="008C47F4" w:rsidRDefault="008C47F4" w:rsidP="008C47F4">
            <w:pPr>
              <w:rPr>
                <w:rFonts w:ascii="Arial" w:hAnsi="Arial" w:cs="Arial"/>
                <w:sz w:val="22"/>
                <w:szCs w:val="22"/>
              </w:rPr>
            </w:pPr>
            <w:r w:rsidRPr="008C47F4">
              <w:rPr>
                <w:rFonts w:ascii="Arial" w:hAnsi="Arial" w:cs="Arial"/>
                <w:sz w:val="22"/>
                <w:szCs w:val="22"/>
              </w:rPr>
              <w:t>changes to their</w:t>
            </w:r>
          </w:p>
          <w:p w14:paraId="68728CAD" w14:textId="77777777" w:rsidR="008C47F4" w:rsidRPr="008C47F4" w:rsidRDefault="008C47F4" w:rsidP="008C47F4">
            <w:pPr>
              <w:rPr>
                <w:rFonts w:ascii="Arial" w:hAnsi="Arial" w:cs="Arial"/>
                <w:sz w:val="22"/>
                <w:szCs w:val="22"/>
              </w:rPr>
            </w:pPr>
            <w:r w:rsidRPr="008C47F4">
              <w:rPr>
                <w:rFonts w:ascii="Arial" w:hAnsi="Arial" w:cs="Arial"/>
                <w:sz w:val="22"/>
                <w:szCs w:val="22"/>
              </w:rPr>
              <w:t>lessons to</w:t>
            </w:r>
          </w:p>
          <w:p w14:paraId="0D8BC010" w14:textId="77777777" w:rsidR="008C47F4" w:rsidRPr="008C47F4" w:rsidRDefault="008C47F4" w:rsidP="008C47F4">
            <w:pPr>
              <w:rPr>
                <w:rFonts w:ascii="Arial" w:hAnsi="Arial" w:cs="Arial"/>
                <w:sz w:val="22"/>
                <w:szCs w:val="22"/>
              </w:rPr>
            </w:pPr>
            <w:r w:rsidRPr="008C47F4">
              <w:rPr>
                <w:rFonts w:ascii="Arial" w:hAnsi="Arial" w:cs="Arial"/>
                <w:sz w:val="22"/>
                <w:szCs w:val="22"/>
              </w:rPr>
              <w:t>minimise contact</w:t>
            </w:r>
          </w:p>
          <w:p w14:paraId="4553D8EA" w14:textId="62D974BD" w:rsidR="008C47F4" w:rsidRDefault="008C47F4" w:rsidP="008C47F4">
            <w:pPr>
              <w:rPr>
                <w:rFonts w:ascii="Arial" w:hAnsi="Arial" w:cs="Arial"/>
                <w:sz w:val="22"/>
                <w:szCs w:val="22"/>
              </w:rPr>
            </w:pPr>
            <w:r w:rsidRPr="008C47F4">
              <w:rPr>
                <w:rFonts w:ascii="Arial" w:hAnsi="Arial" w:cs="Arial"/>
                <w:sz w:val="22"/>
                <w:szCs w:val="22"/>
              </w:rPr>
              <w:t>or transmission.</w:t>
            </w:r>
          </w:p>
          <w:p w14:paraId="4B60730A" w14:textId="77777777" w:rsidR="008C47F4" w:rsidRPr="008C47F4" w:rsidRDefault="008C47F4" w:rsidP="008C47F4">
            <w:pPr>
              <w:rPr>
                <w:rFonts w:ascii="Arial" w:hAnsi="Arial" w:cs="Arial"/>
                <w:sz w:val="22"/>
                <w:szCs w:val="22"/>
              </w:rPr>
            </w:pPr>
          </w:p>
          <w:p w14:paraId="3CB55E34" w14:textId="77777777" w:rsidR="008C47F4" w:rsidRPr="008C47F4" w:rsidRDefault="008C47F4" w:rsidP="008C47F4">
            <w:pPr>
              <w:rPr>
                <w:rFonts w:ascii="Arial" w:hAnsi="Arial" w:cs="Arial"/>
                <w:sz w:val="22"/>
                <w:szCs w:val="22"/>
              </w:rPr>
            </w:pPr>
            <w:r w:rsidRPr="008C47F4">
              <w:rPr>
                <w:rFonts w:ascii="Arial" w:hAnsi="Arial" w:cs="Arial"/>
                <w:sz w:val="22"/>
                <w:szCs w:val="22"/>
              </w:rPr>
              <w:t>Toilet rota put in</w:t>
            </w:r>
          </w:p>
          <w:p w14:paraId="14EBB886" w14:textId="77777777" w:rsidR="008C47F4" w:rsidRPr="008C47F4" w:rsidRDefault="008C47F4" w:rsidP="008C47F4">
            <w:pPr>
              <w:rPr>
                <w:rFonts w:ascii="Arial" w:hAnsi="Arial" w:cs="Arial"/>
                <w:sz w:val="22"/>
                <w:szCs w:val="22"/>
              </w:rPr>
            </w:pPr>
            <w:r w:rsidRPr="008C47F4">
              <w:rPr>
                <w:rFonts w:ascii="Arial" w:hAnsi="Arial" w:cs="Arial"/>
                <w:sz w:val="22"/>
                <w:szCs w:val="22"/>
              </w:rPr>
              <w:t>place to support</w:t>
            </w:r>
          </w:p>
          <w:p w14:paraId="3212B908" w14:textId="77777777" w:rsidR="008C47F4" w:rsidRPr="008C47F4" w:rsidRDefault="008C47F4" w:rsidP="008C47F4">
            <w:pPr>
              <w:rPr>
                <w:rFonts w:ascii="Arial" w:hAnsi="Arial" w:cs="Arial"/>
                <w:sz w:val="22"/>
                <w:szCs w:val="22"/>
              </w:rPr>
            </w:pPr>
            <w:r w:rsidRPr="008C47F4">
              <w:rPr>
                <w:rFonts w:ascii="Arial" w:hAnsi="Arial" w:cs="Arial"/>
                <w:sz w:val="22"/>
                <w:szCs w:val="22"/>
              </w:rPr>
              <w:t>movement around</w:t>
            </w:r>
          </w:p>
          <w:p w14:paraId="13514545" w14:textId="77777777" w:rsidR="008C47F4" w:rsidRPr="008C47F4" w:rsidRDefault="008C47F4" w:rsidP="008C47F4">
            <w:pPr>
              <w:rPr>
                <w:rFonts w:ascii="Arial" w:hAnsi="Arial" w:cs="Arial"/>
                <w:sz w:val="22"/>
                <w:szCs w:val="22"/>
              </w:rPr>
            </w:pPr>
            <w:r w:rsidRPr="008C47F4">
              <w:rPr>
                <w:rFonts w:ascii="Arial" w:hAnsi="Arial" w:cs="Arial"/>
                <w:sz w:val="22"/>
                <w:szCs w:val="22"/>
              </w:rPr>
              <w:t>school and</w:t>
            </w:r>
          </w:p>
          <w:p w14:paraId="2FDB27FB" w14:textId="608AA1AD" w:rsidR="008C47F4" w:rsidRDefault="008C47F4" w:rsidP="008C47F4">
            <w:pPr>
              <w:rPr>
                <w:rFonts w:ascii="Arial" w:hAnsi="Arial" w:cs="Arial"/>
                <w:sz w:val="22"/>
                <w:szCs w:val="22"/>
              </w:rPr>
            </w:pPr>
            <w:r w:rsidRPr="008C47F4">
              <w:rPr>
                <w:rFonts w:ascii="Arial" w:hAnsi="Arial" w:cs="Arial"/>
                <w:sz w:val="22"/>
                <w:szCs w:val="22"/>
              </w:rPr>
              <w:t>overcrowding.</w:t>
            </w:r>
          </w:p>
          <w:p w14:paraId="41694FD3" w14:textId="77777777" w:rsidR="008C47F4" w:rsidRPr="008C47F4" w:rsidRDefault="008C47F4" w:rsidP="008C47F4">
            <w:pPr>
              <w:rPr>
                <w:rFonts w:ascii="Arial" w:hAnsi="Arial" w:cs="Arial"/>
                <w:sz w:val="22"/>
                <w:szCs w:val="22"/>
              </w:rPr>
            </w:pPr>
          </w:p>
          <w:p w14:paraId="05999FB4" w14:textId="77777777" w:rsidR="008C47F4" w:rsidRPr="008C47F4" w:rsidRDefault="008C47F4" w:rsidP="008C47F4">
            <w:pPr>
              <w:rPr>
                <w:rFonts w:ascii="Arial" w:hAnsi="Arial" w:cs="Arial"/>
                <w:sz w:val="22"/>
                <w:szCs w:val="22"/>
              </w:rPr>
            </w:pPr>
            <w:r w:rsidRPr="008C47F4">
              <w:rPr>
                <w:rFonts w:ascii="Arial" w:hAnsi="Arial" w:cs="Arial"/>
                <w:sz w:val="22"/>
                <w:szCs w:val="22"/>
              </w:rPr>
              <w:t>Internal doors</w:t>
            </w:r>
          </w:p>
          <w:p w14:paraId="719075DC" w14:textId="77777777" w:rsidR="008C47F4" w:rsidRPr="008C47F4" w:rsidRDefault="008C47F4" w:rsidP="008C47F4">
            <w:pPr>
              <w:rPr>
                <w:rFonts w:ascii="Arial" w:hAnsi="Arial" w:cs="Arial"/>
                <w:sz w:val="22"/>
                <w:szCs w:val="22"/>
              </w:rPr>
            </w:pPr>
            <w:r w:rsidRPr="008C47F4">
              <w:rPr>
                <w:rFonts w:ascii="Arial" w:hAnsi="Arial" w:cs="Arial"/>
                <w:sz w:val="22"/>
                <w:szCs w:val="22"/>
              </w:rPr>
              <w:t>open where it is</w:t>
            </w:r>
          </w:p>
          <w:p w14:paraId="4E065EF9" w14:textId="77777777" w:rsidR="008C47F4" w:rsidRPr="008C47F4" w:rsidRDefault="008C47F4" w:rsidP="008C47F4">
            <w:pPr>
              <w:rPr>
                <w:rFonts w:ascii="Arial" w:hAnsi="Arial" w:cs="Arial"/>
                <w:sz w:val="22"/>
                <w:szCs w:val="22"/>
              </w:rPr>
            </w:pPr>
            <w:r w:rsidRPr="008C47F4">
              <w:rPr>
                <w:rFonts w:ascii="Arial" w:hAnsi="Arial" w:cs="Arial"/>
                <w:sz w:val="22"/>
                <w:szCs w:val="22"/>
              </w:rPr>
              <w:t>safe to do so.</w:t>
            </w:r>
          </w:p>
          <w:p w14:paraId="65765F94" w14:textId="77777777" w:rsidR="008C47F4" w:rsidRPr="008C47F4" w:rsidRDefault="008C47F4" w:rsidP="008C47F4">
            <w:pPr>
              <w:rPr>
                <w:rFonts w:ascii="Arial" w:hAnsi="Arial" w:cs="Arial"/>
                <w:sz w:val="22"/>
                <w:szCs w:val="22"/>
              </w:rPr>
            </w:pPr>
            <w:r w:rsidRPr="008C47F4">
              <w:rPr>
                <w:rFonts w:ascii="Arial" w:hAnsi="Arial" w:cs="Arial"/>
                <w:sz w:val="22"/>
                <w:szCs w:val="22"/>
              </w:rPr>
              <w:lastRenderedPageBreak/>
              <w:t>Temperature</w:t>
            </w:r>
          </w:p>
          <w:p w14:paraId="093DAAE7" w14:textId="77777777" w:rsidR="008C47F4" w:rsidRPr="008C47F4" w:rsidRDefault="008C47F4" w:rsidP="008C47F4">
            <w:pPr>
              <w:rPr>
                <w:rFonts w:ascii="Arial" w:hAnsi="Arial" w:cs="Arial"/>
                <w:sz w:val="22"/>
                <w:szCs w:val="22"/>
              </w:rPr>
            </w:pPr>
            <w:r w:rsidRPr="008C47F4">
              <w:rPr>
                <w:rFonts w:ascii="Arial" w:hAnsi="Arial" w:cs="Arial"/>
                <w:sz w:val="22"/>
                <w:szCs w:val="22"/>
              </w:rPr>
              <w:t>checks where</w:t>
            </w:r>
          </w:p>
          <w:p w14:paraId="1DD2163E" w14:textId="77777777" w:rsidR="008C47F4" w:rsidRPr="008C47F4" w:rsidRDefault="008C47F4" w:rsidP="008C47F4">
            <w:pPr>
              <w:rPr>
                <w:rFonts w:ascii="Arial" w:hAnsi="Arial" w:cs="Arial"/>
                <w:sz w:val="22"/>
                <w:szCs w:val="22"/>
              </w:rPr>
            </w:pPr>
            <w:r w:rsidRPr="008C47F4">
              <w:rPr>
                <w:rFonts w:ascii="Arial" w:hAnsi="Arial" w:cs="Arial"/>
                <w:sz w:val="22"/>
                <w:szCs w:val="22"/>
              </w:rPr>
              <w:t>possible</w:t>
            </w:r>
          </w:p>
          <w:p w14:paraId="1FAC1673" w14:textId="77777777" w:rsidR="008C47F4" w:rsidRPr="008C47F4" w:rsidRDefault="008C47F4" w:rsidP="008C47F4">
            <w:pPr>
              <w:rPr>
                <w:rFonts w:ascii="Arial" w:hAnsi="Arial" w:cs="Arial"/>
                <w:sz w:val="22"/>
                <w:szCs w:val="22"/>
              </w:rPr>
            </w:pPr>
            <w:r w:rsidRPr="008C47F4">
              <w:rPr>
                <w:rFonts w:ascii="Arial" w:hAnsi="Arial" w:cs="Arial"/>
                <w:sz w:val="22"/>
                <w:szCs w:val="22"/>
              </w:rPr>
              <w:t>- in</w:t>
            </w:r>
          </w:p>
          <w:p w14:paraId="27E61006" w14:textId="77777777" w:rsidR="008C47F4" w:rsidRPr="008C47F4" w:rsidRDefault="008C47F4" w:rsidP="008C47F4">
            <w:pPr>
              <w:rPr>
                <w:rFonts w:ascii="Arial" w:hAnsi="Arial" w:cs="Arial"/>
                <w:sz w:val="22"/>
                <w:szCs w:val="22"/>
              </w:rPr>
            </w:pPr>
            <w:r w:rsidRPr="008C47F4">
              <w:rPr>
                <w:rFonts w:ascii="Arial" w:hAnsi="Arial" w:cs="Arial"/>
                <w:sz w:val="22"/>
                <w:szCs w:val="22"/>
              </w:rPr>
              <w:t>registration each</w:t>
            </w:r>
          </w:p>
          <w:p w14:paraId="40016C47" w14:textId="31184A7C" w:rsidR="008C47F4" w:rsidRPr="008C47F4" w:rsidRDefault="008C47F4" w:rsidP="008C47F4">
            <w:pPr>
              <w:rPr>
                <w:rFonts w:ascii="Arial" w:hAnsi="Arial" w:cs="Arial"/>
                <w:sz w:val="22"/>
                <w:szCs w:val="22"/>
              </w:rPr>
            </w:pPr>
            <w:r>
              <w:rPr>
                <w:rFonts w:ascii="Arial" w:hAnsi="Arial" w:cs="Arial"/>
                <w:sz w:val="22"/>
                <w:szCs w:val="22"/>
              </w:rPr>
              <w:t>morning and</w:t>
            </w:r>
            <w:r w:rsidRPr="008C47F4">
              <w:rPr>
                <w:rFonts w:ascii="Arial" w:hAnsi="Arial" w:cs="Arial"/>
                <w:sz w:val="22"/>
                <w:szCs w:val="22"/>
              </w:rPr>
              <w:t xml:space="preserve"> if</w:t>
            </w:r>
          </w:p>
          <w:p w14:paraId="11A3BF2E" w14:textId="77777777" w:rsidR="008C47F4" w:rsidRPr="008C47F4" w:rsidRDefault="008C47F4" w:rsidP="008C47F4">
            <w:pPr>
              <w:rPr>
                <w:rFonts w:ascii="Arial" w:hAnsi="Arial" w:cs="Arial"/>
                <w:sz w:val="22"/>
                <w:szCs w:val="22"/>
              </w:rPr>
            </w:pPr>
            <w:r w:rsidRPr="008C47F4">
              <w:rPr>
                <w:rFonts w:ascii="Arial" w:hAnsi="Arial" w:cs="Arial"/>
                <w:sz w:val="22"/>
                <w:szCs w:val="22"/>
              </w:rPr>
              <w:t>a child feels</w:t>
            </w:r>
          </w:p>
          <w:p w14:paraId="51EA03F4" w14:textId="1019FB41" w:rsidR="008C47F4" w:rsidRDefault="008C47F4" w:rsidP="008C47F4">
            <w:pPr>
              <w:rPr>
                <w:rFonts w:ascii="Arial" w:hAnsi="Arial" w:cs="Arial"/>
                <w:sz w:val="22"/>
                <w:szCs w:val="22"/>
              </w:rPr>
            </w:pPr>
            <w:r w:rsidRPr="008C47F4">
              <w:rPr>
                <w:rFonts w:ascii="Arial" w:hAnsi="Arial" w:cs="Arial"/>
                <w:sz w:val="22"/>
                <w:szCs w:val="22"/>
              </w:rPr>
              <w:t>unwell.</w:t>
            </w:r>
          </w:p>
          <w:p w14:paraId="4FC8A808" w14:textId="77777777" w:rsidR="008C47F4" w:rsidRPr="008C47F4" w:rsidRDefault="008C47F4" w:rsidP="008C47F4">
            <w:pPr>
              <w:rPr>
                <w:rFonts w:ascii="Arial" w:hAnsi="Arial" w:cs="Arial"/>
                <w:sz w:val="22"/>
                <w:szCs w:val="22"/>
              </w:rPr>
            </w:pPr>
          </w:p>
          <w:p w14:paraId="19A682FB" w14:textId="77777777" w:rsidR="008C47F4" w:rsidRPr="008C47F4" w:rsidRDefault="008C47F4" w:rsidP="008C47F4">
            <w:pPr>
              <w:rPr>
                <w:rFonts w:ascii="Arial" w:hAnsi="Arial" w:cs="Arial"/>
                <w:sz w:val="22"/>
                <w:szCs w:val="22"/>
              </w:rPr>
            </w:pPr>
            <w:r w:rsidRPr="008C47F4">
              <w:rPr>
                <w:rFonts w:ascii="Arial" w:hAnsi="Arial" w:cs="Arial"/>
                <w:sz w:val="22"/>
                <w:szCs w:val="22"/>
              </w:rPr>
              <w:t>Staff facemasks</w:t>
            </w:r>
          </w:p>
          <w:p w14:paraId="23FB9AC5" w14:textId="77777777" w:rsidR="008C47F4" w:rsidRPr="008C47F4" w:rsidRDefault="008C47F4" w:rsidP="008C47F4">
            <w:pPr>
              <w:rPr>
                <w:rFonts w:ascii="Arial" w:hAnsi="Arial" w:cs="Arial"/>
                <w:sz w:val="22"/>
                <w:szCs w:val="22"/>
              </w:rPr>
            </w:pPr>
            <w:r w:rsidRPr="008C47F4">
              <w:rPr>
                <w:rFonts w:ascii="Arial" w:hAnsi="Arial" w:cs="Arial"/>
                <w:sz w:val="22"/>
                <w:szCs w:val="22"/>
              </w:rPr>
              <w:t>available from the</w:t>
            </w:r>
          </w:p>
          <w:p w14:paraId="066D4B44" w14:textId="77777777" w:rsidR="008C47F4" w:rsidRPr="008C47F4" w:rsidRDefault="008C47F4" w:rsidP="008C47F4">
            <w:pPr>
              <w:rPr>
                <w:rFonts w:ascii="Arial" w:hAnsi="Arial" w:cs="Arial"/>
                <w:sz w:val="22"/>
                <w:szCs w:val="22"/>
              </w:rPr>
            </w:pPr>
            <w:r w:rsidRPr="008C47F4">
              <w:rPr>
                <w:rFonts w:ascii="Arial" w:hAnsi="Arial" w:cs="Arial"/>
                <w:sz w:val="22"/>
                <w:szCs w:val="22"/>
              </w:rPr>
              <w:t>office</w:t>
            </w:r>
          </w:p>
          <w:p w14:paraId="29ED1F0F" w14:textId="77777777" w:rsidR="008C47F4" w:rsidRPr="008C47F4" w:rsidRDefault="008C47F4" w:rsidP="008C47F4">
            <w:pPr>
              <w:rPr>
                <w:rFonts w:ascii="Arial" w:hAnsi="Arial" w:cs="Arial"/>
                <w:sz w:val="22"/>
                <w:szCs w:val="22"/>
              </w:rPr>
            </w:pPr>
            <w:r w:rsidRPr="008C47F4">
              <w:rPr>
                <w:rFonts w:ascii="Arial" w:hAnsi="Arial" w:cs="Arial"/>
                <w:sz w:val="22"/>
                <w:szCs w:val="22"/>
              </w:rPr>
              <w:t>- email sent</w:t>
            </w:r>
          </w:p>
          <w:p w14:paraId="08CD5480" w14:textId="77777777" w:rsidR="008C47F4" w:rsidRPr="008C47F4" w:rsidRDefault="008C47F4" w:rsidP="008C47F4">
            <w:pPr>
              <w:rPr>
                <w:rFonts w:ascii="Arial" w:hAnsi="Arial" w:cs="Arial"/>
                <w:sz w:val="22"/>
                <w:szCs w:val="22"/>
              </w:rPr>
            </w:pPr>
            <w:r w:rsidRPr="008C47F4">
              <w:rPr>
                <w:rFonts w:ascii="Arial" w:hAnsi="Arial" w:cs="Arial"/>
                <w:sz w:val="22"/>
                <w:szCs w:val="22"/>
              </w:rPr>
              <w:t>out to staff to</w:t>
            </w:r>
          </w:p>
          <w:p w14:paraId="48AD2E4C" w14:textId="77777777" w:rsidR="008C47F4" w:rsidRPr="008C47F4" w:rsidRDefault="008C47F4" w:rsidP="008C47F4">
            <w:pPr>
              <w:rPr>
                <w:rFonts w:ascii="Arial" w:hAnsi="Arial" w:cs="Arial"/>
                <w:sz w:val="22"/>
                <w:szCs w:val="22"/>
              </w:rPr>
            </w:pPr>
            <w:r w:rsidRPr="008C47F4">
              <w:rPr>
                <w:rFonts w:ascii="Arial" w:hAnsi="Arial" w:cs="Arial"/>
                <w:sz w:val="22"/>
                <w:szCs w:val="22"/>
              </w:rPr>
              <w:t>advise changes</w:t>
            </w:r>
            <w:r>
              <w:rPr>
                <w:rFonts w:ascii="Arial" w:hAnsi="Arial" w:cs="Arial"/>
                <w:sz w:val="22"/>
                <w:szCs w:val="22"/>
              </w:rPr>
              <w:t xml:space="preserve"> </w:t>
            </w:r>
            <w:r w:rsidRPr="008C47F4">
              <w:rPr>
                <w:rFonts w:ascii="Arial" w:hAnsi="Arial" w:cs="Arial"/>
                <w:sz w:val="22"/>
                <w:szCs w:val="22"/>
              </w:rPr>
              <w:t>as of September</w:t>
            </w:r>
          </w:p>
          <w:p w14:paraId="36D5EEBB" w14:textId="2023515F" w:rsidR="008C47F4" w:rsidRDefault="008C47F4" w:rsidP="008C47F4">
            <w:pPr>
              <w:rPr>
                <w:rFonts w:ascii="Arial" w:hAnsi="Arial" w:cs="Arial"/>
                <w:sz w:val="22"/>
                <w:szCs w:val="22"/>
              </w:rPr>
            </w:pPr>
            <w:r w:rsidRPr="008C47F4">
              <w:rPr>
                <w:rFonts w:ascii="Arial" w:hAnsi="Arial" w:cs="Arial"/>
                <w:sz w:val="22"/>
                <w:szCs w:val="22"/>
              </w:rPr>
              <w:t>2020</w:t>
            </w:r>
          </w:p>
          <w:p w14:paraId="05F564B5" w14:textId="77777777" w:rsidR="008C47F4" w:rsidRPr="008C47F4" w:rsidRDefault="008C47F4" w:rsidP="008C47F4">
            <w:pPr>
              <w:rPr>
                <w:rFonts w:ascii="Arial" w:hAnsi="Arial" w:cs="Arial"/>
                <w:sz w:val="22"/>
                <w:szCs w:val="22"/>
              </w:rPr>
            </w:pPr>
          </w:p>
          <w:p w14:paraId="48343C99" w14:textId="77777777" w:rsidR="008C47F4" w:rsidRPr="008C47F4" w:rsidRDefault="008C47F4" w:rsidP="008C47F4">
            <w:pPr>
              <w:rPr>
                <w:rFonts w:ascii="Arial" w:hAnsi="Arial" w:cs="Arial"/>
                <w:sz w:val="22"/>
                <w:szCs w:val="22"/>
              </w:rPr>
            </w:pPr>
            <w:r w:rsidRPr="008C47F4">
              <w:rPr>
                <w:rFonts w:ascii="Arial" w:hAnsi="Arial" w:cs="Arial"/>
                <w:sz w:val="22"/>
                <w:szCs w:val="22"/>
              </w:rPr>
              <w:t>Medical room</w:t>
            </w:r>
          </w:p>
          <w:p w14:paraId="17058A0F" w14:textId="77777777" w:rsidR="008C47F4" w:rsidRPr="008C47F4" w:rsidRDefault="008C47F4" w:rsidP="008C47F4">
            <w:pPr>
              <w:rPr>
                <w:rFonts w:ascii="Arial" w:hAnsi="Arial" w:cs="Arial"/>
                <w:sz w:val="22"/>
                <w:szCs w:val="22"/>
              </w:rPr>
            </w:pPr>
            <w:r w:rsidRPr="008C47F4">
              <w:rPr>
                <w:rFonts w:ascii="Arial" w:hAnsi="Arial" w:cs="Arial"/>
                <w:sz w:val="22"/>
                <w:szCs w:val="22"/>
              </w:rPr>
              <w:t>provides all</w:t>
            </w:r>
          </w:p>
          <w:p w14:paraId="4A8E1812" w14:textId="77777777" w:rsidR="008C47F4" w:rsidRPr="008C47F4" w:rsidRDefault="008C47F4" w:rsidP="008C47F4">
            <w:pPr>
              <w:rPr>
                <w:rFonts w:ascii="Arial" w:hAnsi="Arial" w:cs="Arial"/>
                <w:sz w:val="22"/>
                <w:szCs w:val="22"/>
              </w:rPr>
            </w:pPr>
            <w:r w:rsidRPr="008C47F4">
              <w:rPr>
                <w:rFonts w:ascii="Arial" w:hAnsi="Arial" w:cs="Arial"/>
                <w:sz w:val="22"/>
                <w:szCs w:val="22"/>
              </w:rPr>
              <w:t>resources</w:t>
            </w:r>
          </w:p>
          <w:p w14:paraId="483E5456" w14:textId="77777777" w:rsidR="008C47F4" w:rsidRPr="008C47F4" w:rsidRDefault="008C47F4" w:rsidP="008C47F4">
            <w:pPr>
              <w:rPr>
                <w:rFonts w:ascii="Arial" w:hAnsi="Arial" w:cs="Arial"/>
                <w:sz w:val="22"/>
                <w:szCs w:val="22"/>
              </w:rPr>
            </w:pPr>
            <w:r w:rsidRPr="008C47F4">
              <w:rPr>
                <w:rFonts w:ascii="Arial" w:hAnsi="Arial" w:cs="Arial"/>
                <w:sz w:val="22"/>
                <w:szCs w:val="22"/>
              </w:rPr>
              <w:t>including visors,</w:t>
            </w:r>
          </w:p>
          <w:p w14:paraId="5C0A4C83" w14:textId="1A36535E" w:rsidR="008C47F4" w:rsidRDefault="008C47F4" w:rsidP="008C47F4">
            <w:pPr>
              <w:rPr>
                <w:rFonts w:ascii="Arial" w:hAnsi="Arial" w:cs="Arial"/>
                <w:sz w:val="22"/>
                <w:szCs w:val="22"/>
              </w:rPr>
            </w:pPr>
            <w:r w:rsidRPr="008C47F4">
              <w:rPr>
                <w:rFonts w:ascii="Arial" w:hAnsi="Arial" w:cs="Arial"/>
                <w:sz w:val="22"/>
                <w:szCs w:val="22"/>
              </w:rPr>
              <w:t>face masks etc</w:t>
            </w:r>
          </w:p>
          <w:p w14:paraId="317FFACE" w14:textId="77777777" w:rsidR="008C47F4" w:rsidRDefault="008C47F4" w:rsidP="008C47F4">
            <w:pPr>
              <w:rPr>
                <w:rFonts w:ascii="Arial" w:hAnsi="Arial" w:cs="Arial"/>
                <w:sz w:val="22"/>
                <w:szCs w:val="22"/>
              </w:rPr>
            </w:pPr>
          </w:p>
          <w:p w14:paraId="7B9F7E1B" w14:textId="737F590C" w:rsidR="008C47F4" w:rsidRDefault="008C47F4" w:rsidP="008C47F4">
            <w:pPr>
              <w:rPr>
                <w:rFonts w:ascii="Arial" w:hAnsi="Arial" w:cs="Arial"/>
                <w:sz w:val="22"/>
                <w:szCs w:val="22"/>
              </w:rPr>
            </w:pPr>
            <w:r>
              <w:rPr>
                <w:rFonts w:ascii="Arial" w:hAnsi="Arial" w:cs="Arial"/>
                <w:sz w:val="22"/>
                <w:szCs w:val="22"/>
              </w:rPr>
              <w:t xml:space="preserve">Rapid testing in place twice a week for all staff members. </w:t>
            </w:r>
          </w:p>
        </w:tc>
        <w:tc>
          <w:tcPr>
            <w:tcW w:w="303" w:type="pct"/>
            <w:tcBorders>
              <w:left w:val="single" w:sz="4" w:space="0" w:color="auto"/>
              <w:right w:val="single" w:sz="4" w:space="0" w:color="auto"/>
            </w:tcBorders>
          </w:tcPr>
          <w:p w14:paraId="30B5CB1E" w14:textId="77777777" w:rsidR="00325C2C" w:rsidRPr="005F4A07" w:rsidRDefault="00325C2C" w:rsidP="00325C2C">
            <w:pPr>
              <w:rPr>
                <w:rFonts w:ascii="Arial" w:hAnsi="Arial" w:cs="Arial"/>
                <w:sz w:val="22"/>
                <w:szCs w:val="22"/>
              </w:rPr>
            </w:pPr>
          </w:p>
        </w:tc>
        <w:tc>
          <w:tcPr>
            <w:tcW w:w="513" w:type="pct"/>
            <w:gridSpan w:val="2"/>
            <w:tcBorders>
              <w:left w:val="single" w:sz="4" w:space="0" w:color="auto"/>
            </w:tcBorders>
          </w:tcPr>
          <w:p w14:paraId="493E1ABC" w14:textId="77777777" w:rsidR="00325C2C" w:rsidRPr="005F4A07" w:rsidRDefault="00325C2C" w:rsidP="00325C2C">
            <w:pPr>
              <w:rPr>
                <w:rFonts w:ascii="Arial" w:hAnsi="Arial" w:cs="Arial"/>
                <w:sz w:val="22"/>
                <w:szCs w:val="22"/>
              </w:rPr>
            </w:pPr>
          </w:p>
        </w:tc>
        <w:tc>
          <w:tcPr>
            <w:tcW w:w="134" w:type="pct"/>
            <w:tcBorders>
              <w:bottom w:val="single" w:sz="4" w:space="0" w:color="auto"/>
              <w:right w:val="single" w:sz="4" w:space="0" w:color="auto"/>
            </w:tcBorders>
          </w:tcPr>
          <w:p w14:paraId="6E947A28" w14:textId="56708AF8" w:rsidR="00325C2C" w:rsidRDefault="00325C2C" w:rsidP="00325C2C">
            <w:pPr>
              <w:jc w:val="center"/>
              <w:rPr>
                <w:rFonts w:ascii="Arial" w:hAnsi="Arial" w:cs="Arial"/>
                <w:b/>
                <w:sz w:val="40"/>
                <w:szCs w:val="40"/>
              </w:rPr>
            </w:pPr>
            <w:r>
              <w:rPr>
                <w:rFonts w:ascii="Arial" w:hAnsi="Arial" w:cs="Arial"/>
                <w:b/>
                <w:sz w:val="40"/>
                <w:szCs w:val="40"/>
              </w:rPr>
              <w:t>1</w:t>
            </w:r>
          </w:p>
        </w:tc>
        <w:tc>
          <w:tcPr>
            <w:tcW w:w="127" w:type="pct"/>
            <w:tcBorders>
              <w:left w:val="single" w:sz="4" w:space="0" w:color="auto"/>
              <w:bottom w:val="single" w:sz="4" w:space="0" w:color="auto"/>
              <w:right w:val="single" w:sz="4" w:space="0" w:color="auto"/>
            </w:tcBorders>
          </w:tcPr>
          <w:p w14:paraId="511F44E5" w14:textId="36902D2A" w:rsidR="00325C2C" w:rsidRDefault="00325C2C" w:rsidP="00325C2C">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bottom w:val="single" w:sz="4" w:space="0" w:color="auto"/>
            </w:tcBorders>
            <w:textDirection w:val="btLr"/>
          </w:tcPr>
          <w:p w14:paraId="37A2E27A" w14:textId="54218284" w:rsidR="00325C2C" w:rsidRPr="00425B03" w:rsidRDefault="00325C2C" w:rsidP="00325C2C">
            <w:pPr>
              <w:ind w:left="113" w:right="113"/>
              <w:jc w:val="right"/>
              <w:rPr>
                <w:rFonts w:ascii="Arial" w:hAnsi="Arial" w:cs="Arial"/>
                <w:b/>
                <w:color w:val="00B050"/>
                <w:sz w:val="40"/>
                <w:szCs w:val="40"/>
              </w:rPr>
            </w:pPr>
            <w:r w:rsidRPr="00425B03">
              <w:rPr>
                <w:rFonts w:ascii="Arial" w:hAnsi="Arial" w:cs="Arial"/>
                <w:b/>
                <w:color w:val="00B050"/>
                <w:sz w:val="40"/>
                <w:szCs w:val="40"/>
              </w:rPr>
              <w:t>LOW</w:t>
            </w:r>
          </w:p>
        </w:tc>
      </w:tr>
      <w:tr w:rsidR="0060528F" w:rsidRPr="00DC26C1" w14:paraId="419021FA" w14:textId="77777777" w:rsidTr="00090B2B">
        <w:trPr>
          <w:cantSplit/>
          <w:trHeight w:val="36"/>
        </w:trPr>
        <w:tc>
          <w:tcPr>
            <w:tcW w:w="742" w:type="pct"/>
            <w:tcBorders>
              <w:right w:val="single" w:sz="4" w:space="0" w:color="auto"/>
            </w:tcBorders>
          </w:tcPr>
          <w:p w14:paraId="1D247860" w14:textId="07A2604B" w:rsidR="0060528F" w:rsidRPr="00B83A4F" w:rsidRDefault="0060528F" w:rsidP="0060528F">
            <w:pPr>
              <w:rPr>
                <w:rFonts w:ascii="Arial" w:hAnsi="Arial" w:cs="Arial"/>
                <w:b/>
                <w:bCs/>
                <w:sz w:val="22"/>
                <w:szCs w:val="22"/>
              </w:rPr>
            </w:pPr>
            <w:bookmarkStart w:id="36" w:name="_Hlk49414288"/>
            <w:r w:rsidRPr="00B83A4F">
              <w:rPr>
                <w:rFonts w:ascii="Arial" w:hAnsi="Arial" w:cs="Arial"/>
                <w:b/>
                <w:bCs/>
                <w:sz w:val="22"/>
                <w:szCs w:val="22"/>
              </w:rPr>
              <w:lastRenderedPageBreak/>
              <w:t>Visitors</w:t>
            </w:r>
            <w:r w:rsidR="00A74BB4">
              <w:rPr>
                <w:rFonts w:ascii="Arial" w:hAnsi="Arial" w:cs="Arial"/>
                <w:b/>
                <w:bCs/>
                <w:sz w:val="22"/>
                <w:szCs w:val="22"/>
              </w:rPr>
              <w:t>, Parents</w:t>
            </w:r>
          </w:p>
          <w:p w14:paraId="1B2AABCE" w14:textId="77777777" w:rsidR="0060528F" w:rsidRPr="00B83A4F" w:rsidRDefault="0060528F" w:rsidP="0060528F">
            <w:pPr>
              <w:rPr>
                <w:rFonts w:ascii="Arial" w:hAnsi="Arial" w:cs="Arial"/>
                <w:b/>
                <w:bCs/>
                <w:sz w:val="22"/>
                <w:szCs w:val="22"/>
              </w:rPr>
            </w:pPr>
            <w:r w:rsidRPr="00B83A4F">
              <w:rPr>
                <w:rFonts w:ascii="Arial" w:hAnsi="Arial" w:cs="Arial"/>
                <w:b/>
                <w:bCs/>
                <w:sz w:val="22"/>
                <w:szCs w:val="22"/>
              </w:rPr>
              <w:t>Delivery drivers</w:t>
            </w:r>
          </w:p>
          <w:p w14:paraId="4F0DC8C3" w14:textId="77777777" w:rsidR="0060528F" w:rsidRPr="00B83A4F" w:rsidRDefault="0060528F" w:rsidP="0060528F">
            <w:pPr>
              <w:rPr>
                <w:rFonts w:ascii="Arial" w:hAnsi="Arial" w:cs="Arial"/>
                <w:b/>
                <w:bCs/>
                <w:sz w:val="22"/>
                <w:szCs w:val="22"/>
              </w:rPr>
            </w:pPr>
            <w:r w:rsidRPr="00B83A4F">
              <w:rPr>
                <w:rFonts w:ascii="Arial" w:hAnsi="Arial" w:cs="Arial"/>
                <w:b/>
                <w:bCs/>
                <w:sz w:val="22"/>
                <w:szCs w:val="22"/>
              </w:rPr>
              <w:t>Contractors</w:t>
            </w:r>
          </w:p>
          <w:bookmarkEnd w:id="36"/>
          <w:p w14:paraId="5EDBD341" w14:textId="77777777" w:rsidR="0060528F" w:rsidRPr="00B83A4F" w:rsidRDefault="0060528F" w:rsidP="0060528F">
            <w:pPr>
              <w:rPr>
                <w:rFonts w:ascii="Arial" w:hAnsi="Arial" w:cs="Arial"/>
                <w:b/>
                <w:bCs/>
                <w:sz w:val="22"/>
                <w:szCs w:val="22"/>
              </w:rPr>
            </w:pPr>
          </w:p>
          <w:p w14:paraId="32444C77" w14:textId="77777777" w:rsidR="0060528F" w:rsidRPr="00B83A4F" w:rsidRDefault="0060528F" w:rsidP="0060528F">
            <w:pPr>
              <w:rPr>
                <w:rFonts w:ascii="Arial" w:hAnsi="Arial" w:cs="Arial"/>
                <w:sz w:val="22"/>
                <w:szCs w:val="22"/>
              </w:rPr>
            </w:pPr>
            <w:r w:rsidRPr="00B83A4F">
              <w:rPr>
                <w:rFonts w:ascii="Arial" w:hAnsi="Arial" w:cs="Arial"/>
                <w:sz w:val="22"/>
                <w:szCs w:val="22"/>
              </w:rPr>
              <w:t xml:space="preserve">Transmission / </w:t>
            </w:r>
          </w:p>
          <w:p w14:paraId="013641A2" w14:textId="77777777" w:rsidR="0060528F" w:rsidRPr="00B83A4F" w:rsidRDefault="0060528F" w:rsidP="0060528F">
            <w:pPr>
              <w:rPr>
                <w:rFonts w:ascii="Arial" w:hAnsi="Arial" w:cs="Arial"/>
                <w:sz w:val="22"/>
                <w:szCs w:val="22"/>
              </w:rPr>
            </w:pPr>
            <w:r w:rsidRPr="00B83A4F">
              <w:rPr>
                <w:rFonts w:ascii="Arial" w:hAnsi="Arial" w:cs="Arial"/>
                <w:sz w:val="22"/>
                <w:szCs w:val="22"/>
              </w:rPr>
              <w:t xml:space="preserve">Spread of Germs and Novel Coronavirus (COVID-19)   </w:t>
            </w:r>
          </w:p>
          <w:p w14:paraId="19809382" w14:textId="77777777" w:rsidR="0060528F" w:rsidRPr="00B83A4F" w:rsidRDefault="0060528F" w:rsidP="0060528F">
            <w:pPr>
              <w:rPr>
                <w:rFonts w:ascii="Arial" w:hAnsi="Arial" w:cs="Arial"/>
                <w:sz w:val="22"/>
                <w:szCs w:val="22"/>
              </w:rPr>
            </w:pPr>
          </w:p>
          <w:p w14:paraId="74A7A9C8" w14:textId="77777777" w:rsidR="0060528F" w:rsidRPr="00B83A4F" w:rsidRDefault="0060528F" w:rsidP="0060528F">
            <w:pPr>
              <w:rPr>
                <w:rFonts w:ascii="Arial" w:hAnsi="Arial" w:cs="Arial"/>
                <w:sz w:val="22"/>
                <w:szCs w:val="22"/>
              </w:rPr>
            </w:pPr>
            <w:r w:rsidRPr="00B83A4F">
              <w:rPr>
                <w:rFonts w:ascii="Arial" w:hAnsi="Arial" w:cs="Arial"/>
                <w:sz w:val="22"/>
                <w:szCs w:val="22"/>
              </w:rPr>
              <w:t xml:space="preserve">Coronavirus can be passed through close contact with persons infected by the virus. </w:t>
            </w:r>
          </w:p>
          <w:p w14:paraId="5F2954E7" w14:textId="77777777" w:rsidR="0060528F" w:rsidRPr="00B83A4F" w:rsidRDefault="0060528F" w:rsidP="0060528F">
            <w:pPr>
              <w:rPr>
                <w:rFonts w:ascii="Arial" w:hAnsi="Arial" w:cs="Arial"/>
                <w:sz w:val="22"/>
                <w:szCs w:val="22"/>
              </w:rPr>
            </w:pPr>
            <w:r w:rsidRPr="00B83A4F">
              <w:rPr>
                <w:rFonts w:ascii="Arial" w:hAnsi="Arial" w:cs="Arial"/>
                <w:sz w:val="22"/>
                <w:szCs w:val="22"/>
              </w:rPr>
              <w:t>Touching surfaces contaminated with the virus with hands and touching eyes, nose and mouth and eating with contaminated hands.</w:t>
            </w:r>
          </w:p>
          <w:p w14:paraId="40C7B7B8" w14:textId="77777777" w:rsidR="0060528F" w:rsidRPr="00F51FAE" w:rsidRDefault="0060528F" w:rsidP="0060528F">
            <w:pPr>
              <w:rPr>
                <w:rFonts w:ascii="Arial" w:hAnsi="Arial" w:cs="Arial"/>
                <w:b/>
                <w:bCs/>
                <w:sz w:val="22"/>
                <w:szCs w:val="22"/>
              </w:rPr>
            </w:pPr>
          </w:p>
        </w:tc>
        <w:tc>
          <w:tcPr>
            <w:tcW w:w="748" w:type="pct"/>
            <w:tcBorders>
              <w:left w:val="single" w:sz="4" w:space="0" w:color="auto"/>
            </w:tcBorders>
          </w:tcPr>
          <w:p w14:paraId="029D1E03" w14:textId="77777777" w:rsidR="0060528F" w:rsidRPr="0060528F" w:rsidRDefault="0060528F" w:rsidP="0060528F">
            <w:pPr>
              <w:pStyle w:val="Header"/>
              <w:numPr>
                <w:ilvl w:val="0"/>
                <w:numId w:val="5"/>
              </w:numPr>
              <w:rPr>
                <w:rFonts w:ascii="Arial" w:hAnsi="Arial" w:cs="Arial"/>
                <w:sz w:val="22"/>
                <w:szCs w:val="22"/>
              </w:rPr>
            </w:pPr>
            <w:r w:rsidRPr="0060528F">
              <w:rPr>
                <w:rFonts w:ascii="Arial" w:hAnsi="Arial" w:cs="Arial"/>
                <w:sz w:val="22"/>
                <w:szCs w:val="22"/>
                <w:lang w:val="en-US"/>
              </w:rPr>
              <w:lastRenderedPageBreak/>
              <w:t>Staff</w:t>
            </w:r>
            <w:r w:rsidRPr="0060528F">
              <w:rPr>
                <w:rFonts w:ascii="Arial" w:hAnsi="Arial" w:cs="Arial"/>
                <w:sz w:val="22"/>
                <w:szCs w:val="22"/>
              </w:rPr>
              <w:t> </w:t>
            </w:r>
          </w:p>
          <w:p w14:paraId="60950D03" w14:textId="77777777" w:rsidR="0060528F" w:rsidRPr="0060528F" w:rsidRDefault="0060528F" w:rsidP="0060528F">
            <w:pPr>
              <w:pStyle w:val="Header"/>
              <w:numPr>
                <w:ilvl w:val="0"/>
                <w:numId w:val="5"/>
              </w:numPr>
              <w:rPr>
                <w:rFonts w:ascii="Arial" w:hAnsi="Arial" w:cs="Arial"/>
                <w:sz w:val="22"/>
                <w:szCs w:val="22"/>
              </w:rPr>
            </w:pPr>
            <w:r w:rsidRPr="0060528F">
              <w:rPr>
                <w:rFonts w:ascii="Arial" w:hAnsi="Arial" w:cs="Arial"/>
                <w:sz w:val="22"/>
                <w:szCs w:val="22"/>
              </w:rPr>
              <w:t>Pupils</w:t>
            </w:r>
          </w:p>
          <w:p w14:paraId="51212793" w14:textId="77777777" w:rsidR="0060528F" w:rsidRPr="0060528F" w:rsidRDefault="0060528F" w:rsidP="0060528F">
            <w:pPr>
              <w:pStyle w:val="Header"/>
              <w:numPr>
                <w:ilvl w:val="0"/>
                <w:numId w:val="5"/>
              </w:numPr>
              <w:rPr>
                <w:rFonts w:ascii="Arial" w:hAnsi="Arial" w:cs="Arial"/>
                <w:sz w:val="22"/>
                <w:szCs w:val="22"/>
              </w:rPr>
            </w:pPr>
            <w:r w:rsidRPr="0060528F">
              <w:rPr>
                <w:rFonts w:ascii="Arial" w:hAnsi="Arial" w:cs="Arial"/>
                <w:sz w:val="22"/>
                <w:szCs w:val="22"/>
              </w:rPr>
              <w:t>Parents</w:t>
            </w:r>
          </w:p>
          <w:p w14:paraId="7FF80A11" w14:textId="77777777" w:rsidR="0060528F" w:rsidRPr="0060528F" w:rsidRDefault="0060528F" w:rsidP="0060528F">
            <w:pPr>
              <w:pStyle w:val="Header"/>
              <w:numPr>
                <w:ilvl w:val="0"/>
                <w:numId w:val="5"/>
              </w:numPr>
              <w:rPr>
                <w:rFonts w:ascii="Arial" w:hAnsi="Arial" w:cs="Arial"/>
                <w:sz w:val="22"/>
                <w:szCs w:val="22"/>
              </w:rPr>
            </w:pPr>
            <w:r w:rsidRPr="0060528F">
              <w:rPr>
                <w:rFonts w:ascii="Arial" w:hAnsi="Arial" w:cs="Arial"/>
                <w:sz w:val="22"/>
                <w:szCs w:val="22"/>
              </w:rPr>
              <w:t>Visitors </w:t>
            </w:r>
          </w:p>
          <w:p w14:paraId="69A71BF2" w14:textId="77777777" w:rsidR="0060528F" w:rsidRPr="0060528F" w:rsidRDefault="0060528F" w:rsidP="0060528F">
            <w:pPr>
              <w:pStyle w:val="Header"/>
              <w:numPr>
                <w:ilvl w:val="0"/>
                <w:numId w:val="5"/>
              </w:numPr>
              <w:rPr>
                <w:rFonts w:ascii="Arial" w:hAnsi="Arial" w:cs="Arial"/>
                <w:sz w:val="22"/>
                <w:szCs w:val="22"/>
              </w:rPr>
            </w:pPr>
            <w:r w:rsidRPr="0060528F">
              <w:rPr>
                <w:rFonts w:ascii="Arial" w:hAnsi="Arial" w:cs="Arial"/>
                <w:sz w:val="22"/>
                <w:szCs w:val="22"/>
              </w:rPr>
              <w:t>Contractors</w:t>
            </w:r>
          </w:p>
          <w:p w14:paraId="70E1AC9B" w14:textId="77777777" w:rsidR="0060528F" w:rsidRPr="00B83A4F" w:rsidRDefault="0060528F" w:rsidP="0060528F">
            <w:pPr>
              <w:pStyle w:val="Header"/>
              <w:rPr>
                <w:rFonts w:ascii="Arial" w:hAnsi="Arial" w:cs="Arial"/>
                <w:sz w:val="22"/>
                <w:szCs w:val="22"/>
              </w:rPr>
            </w:pPr>
          </w:p>
          <w:p w14:paraId="1CA7B59D" w14:textId="77777777" w:rsidR="0060528F" w:rsidRPr="00B83A4F" w:rsidRDefault="0060528F" w:rsidP="0060528F">
            <w:pPr>
              <w:pStyle w:val="Header"/>
              <w:rPr>
                <w:rFonts w:ascii="Arial" w:hAnsi="Arial" w:cs="Arial"/>
                <w:sz w:val="22"/>
                <w:szCs w:val="22"/>
              </w:rPr>
            </w:pPr>
            <w:r w:rsidRPr="00B83A4F">
              <w:rPr>
                <w:rFonts w:ascii="Arial" w:hAnsi="Arial" w:cs="Arial"/>
                <w:sz w:val="22"/>
                <w:szCs w:val="22"/>
              </w:rPr>
              <w:t>Symptoms</w:t>
            </w:r>
          </w:p>
          <w:p w14:paraId="68EF12E3" w14:textId="77777777" w:rsidR="0060528F" w:rsidRPr="00B83A4F" w:rsidRDefault="0060528F" w:rsidP="0060528F">
            <w:pPr>
              <w:pStyle w:val="Header"/>
              <w:rPr>
                <w:rFonts w:ascii="Arial" w:hAnsi="Arial" w:cs="Arial"/>
                <w:sz w:val="22"/>
                <w:szCs w:val="22"/>
              </w:rPr>
            </w:pPr>
            <w:r w:rsidRPr="00B83A4F">
              <w:rPr>
                <w:rFonts w:ascii="Arial" w:hAnsi="Arial" w:cs="Arial"/>
                <w:sz w:val="22"/>
                <w:szCs w:val="22"/>
              </w:rPr>
              <w:t>Continuous cough</w:t>
            </w:r>
          </w:p>
          <w:p w14:paraId="36B479EA" w14:textId="77777777" w:rsidR="0060528F" w:rsidRPr="00B83A4F" w:rsidRDefault="0060528F" w:rsidP="0060528F">
            <w:pPr>
              <w:pStyle w:val="Header"/>
              <w:rPr>
                <w:rFonts w:ascii="Arial" w:hAnsi="Arial" w:cs="Arial"/>
                <w:sz w:val="22"/>
                <w:szCs w:val="22"/>
              </w:rPr>
            </w:pPr>
            <w:r w:rsidRPr="00B83A4F">
              <w:rPr>
                <w:rFonts w:ascii="Arial" w:hAnsi="Arial" w:cs="Arial"/>
                <w:sz w:val="22"/>
                <w:szCs w:val="22"/>
              </w:rPr>
              <w:lastRenderedPageBreak/>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44B5CB9E" w14:textId="77777777" w:rsidR="0060528F" w:rsidRPr="00B83A4F" w:rsidRDefault="0060528F" w:rsidP="0060528F">
            <w:pPr>
              <w:pStyle w:val="Header"/>
              <w:rPr>
                <w:rFonts w:ascii="Arial" w:hAnsi="Arial" w:cs="Arial"/>
                <w:sz w:val="22"/>
                <w:szCs w:val="22"/>
              </w:rPr>
            </w:pPr>
          </w:p>
          <w:p w14:paraId="0D513C6D" w14:textId="77777777" w:rsidR="0060528F" w:rsidRPr="00B83A4F" w:rsidRDefault="0060528F" w:rsidP="0060528F">
            <w:pPr>
              <w:pStyle w:val="Header"/>
              <w:rPr>
                <w:rFonts w:ascii="Arial" w:hAnsi="Arial" w:cs="Arial"/>
                <w:sz w:val="22"/>
                <w:szCs w:val="22"/>
              </w:rPr>
            </w:pPr>
          </w:p>
          <w:p w14:paraId="0087D4C7" w14:textId="77777777" w:rsidR="0060528F" w:rsidRPr="00B83A4F" w:rsidRDefault="0060528F" w:rsidP="0060528F">
            <w:pPr>
              <w:pStyle w:val="Header"/>
              <w:rPr>
                <w:rFonts w:ascii="Arial" w:hAnsi="Arial" w:cs="Arial"/>
                <w:sz w:val="22"/>
                <w:szCs w:val="22"/>
              </w:rPr>
            </w:pPr>
            <w:r w:rsidRPr="00B83A4F">
              <w:rPr>
                <w:rFonts w:ascii="Arial" w:hAnsi="Arial" w:cs="Arial"/>
                <w:sz w:val="22"/>
                <w:szCs w:val="22"/>
              </w:rPr>
              <w:t>Affects</w:t>
            </w:r>
          </w:p>
          <w:p w14:paraId="75FA8C17" w14:textId="77777777" w:rsidR="0060528F" w:rsidRPr="00B83A4F" w:rsidRDefault="0060528F" w:rsidP="0060528F">
            <w:pPr>
              <w:pStyle w:val="Header"/>
              <w:rPr>
                <w:rFonts w:ascii="Arial" w:hAnsi="Arial" w:cs="Arial"/>
                <w:sz w:val="22"/>
                <w:szCs w:val="22"/>
              </w:rPr>
            </w:pPr>
            <w:r w:rsidRPr="00B83A4F">
              <w:rPr>
                <w:rFonts w:ascii="Arial" w:hAnsi="Arial" w:cs="Arial"/>
                <w:sz w:val="22"/>
                <w:szCs w:val="22"/>
              </w:rPr>
              <w:t>Mild flu symptoms</w:t>
            </w:r>
          </w:p>
          <w:p w14:paraId="27DD383B" w14:textId="77777777" w:rsidR="0060528F" w:rsidRPr="00B83A4F" w:rsidRDefault="0060528F" w:rsidP="0060528F">
            <w:pPr>
              <w:pStyle w:val="Header"/>
              <w:rPr>
                <w:rFonts w:ascii="Arial" w:hAnsi="Arial" w:cs="Arial"/>
                <w:sz w:val="22"/>
                <w:szCs w:val="22"/>
              </w:rPr>
            </w:pPr>
            <w:r w:rsidRPr="00B83A4F">
              <w:rPr>
                <w:rFonts w:ascii="Arial" w:hAnsi="Arial" w:cs="Arial"/>
                <w:sz w:val="22"/>
                <w:szCs w:val="22"/>
              </w:rPr>
              <w:t xml:space="preserve">Respiratory infection </w:t>
            </w:r>
          </w:p>
          <w:p w14:paraId="6CC307C6" w14:textId="77777777" w:rsidR="0060528F" w:rsidRPr="00B83A4F" w:rsidRDefault="0060528F" w:rsidP="0060528F">
            <w:pPr>
              <w:pStyle w:val="Header"/>
              <w:rPr>
                <w:rFonts w:ascii="Arial" w:hAnsi="Arial" w:cs="Arial"/>
                <w:sz w:val="22"/>
                <w:szCs w:val="22"/>
              </w:rPr>
            </w:pPr>
            <w:r w:rsidRPr="00B83A4F">
              <w:rPr>
                <w:rFonts w:ascii="Arial" w:hAnsi="Arial" w:cs="Arial"/>
                <w:sz w:val="22"/>
                <w:szCs w:val="22"/>
              </w:rPr>
              <w:t>Breathing difficulties</w:t>
            </w:r>
          </w:p>
          <w:p w14:paraId="110E16B1" w14:textId="77777777" w:rsidR="0060528F" w:rsidRPr="00B83A4F" w:rsidRDefault="0060528F" w:rsidP="0060528F">
            <w:pPr>
              <w:pStyle w:val="Header"/>
              <w:rPr>
                <w:rFonts w:ascii="Arial" w:hAnsi="Arial" w:cs="Arial"/>
                <w:sz w:val="22"/>
                <w:szCs w:val="22"/>
              </w:rPr>
            </w:pPr>
            <w:r w:rsidRPr="00B83A4F">
              <w:rPr>
                <w:rFonts w:ascii="Arial" w:hAnsi="Arial" w:cs="Arial"/>
                <w:sz w:val="22"/>
                <w:szCs w:val="22"/>
              </w:rPr>
              <w:t>Asthma</w:t>
            </w:r>
          </w:p>
          <w:p w14:paraId="48DFDB3F" w14:textId="64893D2B" w:rsidR="0060528F" w:rsidRPr="003E65E9" w:rsidRDefault="0060528F" w:rsidP="00A74BB4">
            <w:pPr>
              <w:pStyle w:val="Header"/>
              <w:rPr>
                <w:rFonts w:ascii="Arial" w:hAnsi="Arial" w:cs="Arial"/>
                <w:sz w:val="22"/>
                <w:szCs w:val="22"/>
                <w:lang w:val="en-US"/>
              </w:rPr>
            </w:pPr>
            <w:r w:rsidRPr="00B83A4F">
              <w:rPr>
                <w:rFonts w:ascii="Arial" w:hAnsi="Arial" w:cs="Arial"/>
                <w:sz w:val="22"/>
                <w:szCs w:val="22"/>
              </w:rPr>
              <w:t>Fatality</w:t>
            </w:r>
          </w:p>
        </w:tc>
        <w:tc>
          <w:tcPr>
            <w:tcW w:w="131" w:type="pct"/>
            <w:tcBorders>
              <w:bottom w:val="single" w:sz="4" w:space="0" w:color="auto"/>
              <w:right w:val="single" w:sz="4" w:space="0" w:color="auto"/>
            </w:tcBorders>
          </w:tcPr>
          <w:p w14:paraId="4EEACBB7" w14:textId="7FFC95A6" w:rsidR="0060528F" w:rsidRDefault="0060528F" w:rsidP="0060528F">
            <w:pPr>
              <w:jc w:val="center"/>
              <w:rPr>
                <w:rFonts w:ascii="Arial" w:hAnsi="Arial" w:cs="Arial"/>
                <w:b/>
                <w:sz w:val="40"/>
                <w:szCs w:val="40"/>
              </w:rPr>
            </w:pPr>
            <w:r w:rsidRPr="00FC07CF">
              <w:rPr>
                <w:rFonts w:ascii="Arial" w:hAnsi="Arial" w:cs="Arial"/>
                <w:b/>
                <w:sz w:val="40"/>
                <w:szCs w:val="40"/>
              </w:rPr>
              <w:lastRenderedPageBreak/>
              <w:t>4</w:t>
            </w:r>
          </w:p>
        </w:tc>
        <w:tc>
          <w:tcPr>
            <w:tcW w:w="132" w:type="pct"/>
            <w:tcBorders>
              <w:left w:val="single" w:sz="4" w:space="0" w:color="auto"/>
              <w:bottom w:val="single" w:sz="4" w:space="0" w:color="auto"/>
              <w:right w:val="single" w:sz="4" w:space="0" w:color="auto"/>
            </w:tcBorders>
          </w:tcPr>
          <w:p w14:paraId="2095FE6E" w14:textId="18060B40" w:rsidR="0060528F" w:rsidRDefault="0060528F" w:rsidP="0060528F">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bottom w:val="single" w:sz="4" w:space="0" w:color="auto"/>
            </w:tcBorders>
            <w:textDirection w:val="btLr"/>
          </w:tcPr>
          <w:p w14:paraId="354E785C" w14:textId="3AEA5929" w:rsidR="0060528F" w:rsidRPr="00FC07CF" w:rsidRDefault="0060528F" w:rsidP="0060528F">
            <w:pPr>
              <w:ind w:left="113" w:right="113"/>
              <w:jc w:val="right"/>
              <w:rPr>
                <w:rFonts w:ascii="Arial" w:hAnsi="Arial" w:cs="Arial"/>
                <w:b/>
                <w:color w:val="FFC000"/>
                <w:sz w:val="40"/>
                <w:szCs w:val="40"/>
              </w:rPr>
            </w:pPr>
            <w:r w:rsidRPr="003E568F">
              <w:rPr>
                <w:rFonts w:ascii="Arial" w:hAnsi="Arial" w:cs="Arial"/>
                <w:b/>
                <w:color w:val="FFC000"/>
                <w:sz w:val="40"/>
                <w:szCs w:val="40"/>
              </w:rPr>
              <w:t>HIGH</w:t>
            </w:r>
          </w:p>
        </w:tc>
        <w:tc>
          <w:tcPr>
            <w:tcW w:w="969" w:type="pct"/>
          </w:tcPr>
          <w:p w14:paraId="0B5AFAE4" w14:textId="1BB4C1B3" w:rsidR="0060528F" w:rsidRPr="00886D92" w:rsidRDefault="0060528F" w:rsidP="0060528F">
            <w:pPr>
              <w:rPr>
                <w:rFonts w:ascii="Arial" w:hAnsi="Arial" w:cs="Arial"/>
                <w:b/>
                <w:bCs/>
                <w:sz w:val="22"/>
                <w:szCs w:val="22"/>
              </w:rPr>
            </w:pPr>
            <w:r>
              <w:rPr>
                <w:rFonts w:ascii="Arial" w:hAnsi="Arial" w:cs="Arial"/>
                <w:b/>
                <w:bCs/>
                <w:sz w:val="22"/>
                <w:szCs w:val="22"/>
              </w:rPr>
              <w:t>General</w:t>
            </w:r>
          </w:p>
          <w:p w14:paraId="4D8150A5" w14:textId="6BD41200" w:rsidR="00A74BB4" w:rsidRPr="00456870" w:rsidRDefault="00A74BB4" w:rsidP="00D70D23">
            <w:pPr>
              <w:spacing w:after="160" w:line="259" w:lineRule="auto"/>
              <w:rPr>
                <w:rFonts w:asciiTheme="minorHAnsi" w:eastAsiaTheme="minorHAnsi" w:hAnsiTheme="minorHAnsi" w:cstheme="minorBidi"/>
                <w:sz w:val="22"/>
                <w:szCs w:val="22"/>
                <w:lang w:eastAsia="en-US"/>
              </w:rPr>
            </w:pPr>
            <w:r>
              <w:rPr>
                <w:rFonts w:ascii="Arial" w:hAnsi="Arial" w:cs="Arial"/>
                <w:sz w:val="22"/>
                <w:szCs w:val="22"/>
              </w:rPr>
              <w:t>1.</w:t>
            </w:r>
            <w:r w:rsidR="0060528F" w:rsidRPr="00334086">
              <w:rPr>
                <w:rFonts w:ascii="Arial" w:hAnsi="Arial" w:cs="Arial"/>
                <w:sz w:val="22"/>
                <w:szCs w:val="22"/>
              </w:rPr>
              <w:t>Secure gates and access doors outside of start and finish times to control access.</w:t>
            </w:r>
            <w:r>
              <w:rPr>
                <w:rFonts w:ascii="Arial" w:hAnsi="Arial" w:cs="Arial"/>
                <w:sz w:val="22"/>
                <w:szCs w:val="22"/>
              </w:rPr>
              <w:t xml:space="preserve"> </w:t>
            </w:r>
            <w:r w:rsidR="00F06033">
              <w:rPr>
                <w:rFonts w:ascii="Arial" w:hAnsi="Arial" w:cs="Arial"/>
                <w:sz w:val="22"/>
                <w:szCs w:val="22"/>
              </w:rPr>
              <w:t xml:space="preserve">2.Separate access and egress doors away from pupil doors.                                   </w:t>
            </w:r>
            <w:r w:rsidR="00F06033">
              <w:rPr>
                <w:rFonts w:ascii="Arial" w:hAnsi="Arial" w:cs="Arial"/>
                <w:sz w:val="22"/>
                <w:szCs w:val="22"/>
              </w:rPr>
              <w:lastRenderedPageBreak/>
              <w:t>3.</w:t>
            </w:r>
            <w:bookmarkStart w:id="37" w:name="_Hlk49862898"/>
            <w:r w:rsidR="00F06033">
              <w:rPr>
                <w:rFonts w:ascii="Arial" w:hAnsi="Arial" w:cs="Arial"/>
                <w:sz w:val="22"/>
                <w:szCs w:val="22"/>
              </w:rPr>
              <w:t>P</w:t>
            </w:r>
            <w:r w:rsidR="00F06033" w:rsidRPr="00F06033">
              <w:rPr>
                <w:rFonts w:ascii="Arial" w:hAnsi="Arial" w:cs="Arial"/>
                <w:sz w:val="22"/>
                <w:szCs w:val="22"/>
              </w:rPr>
              <w:t xml:space="preserve">arents, visitors and contractors </w:t>
            </w:r>
            <w:r w:rsidR="00F06033">
              <w:rPr>
                <w:rFonts w:ascii="Arial" w:hAnsi="Arial" w:cs="Arial"/>
                <w:sz w:val="22"/>
                <w:szCs w:val="22"/>
              </w:rPr>
              <w:t xml:space="preserve">are asked by school staff </w:t>
            </w:r>
            <w:r w:rsidR="0049179A" w:rsidRPr="009735FF">
              <w:rPr>
                <w:rFonts w:ascii="Arial" w:hAnsi="Arial" w:cs="Arial"/>
                <w:sz w:val="22"/>
                <w:szCs w:val="22"/>
              </w:rPr>
              <w:t xml:space="preserve">if </w:t>
            </w:r>
            <w:r w:rsidR="009735FF" w:rsidRPr="009735FF">
              <w:rPr>
                <w:rFonts w:ascii="Arial" w:hAnsi="Arial" w:cs="Arial"/>
                <w:sz w:val="22"/>
                <w:szCs w:val="22"/>
              </w:rPr>
              <w:t>they</w:t>
            </w:r>
            <w:r w:rsidR="00670922">
              <w:rPr>
                <w:rFonts w:ascii="Arial" w:hAnsi="Arial" w:cs="Arial"/>
                <w:sz w:val="22"/>
                <w:szCs w:val="22"/>
              </w:rPr>
              <w:t xml:space="preserve">                </w:t>
            </w:r>
            <w:bookmarkEnd w:id="37"/>
            <w:r w:rsidR="00670922">
              <w:rPr>
                <w:rFonts w:ascii="Arial" w:hAnsi="Arial" w:cs="Arial"/>
                <w:sz w:val="22"/>
                <w:szCs w:val="22"/>
              </w:rPr>
              <w:t xml:space="preserve">a. they </w:t>
            </w:r>
            <w:r w:rsidR="009735FF" w:rsidRPr="009735FF">
              <w:rPr>
                <w:rFonts w:ascii="Arial" w:hAnsi="Arial" w:cs="Arial"/>
                <w:sz w:val="22"/>
                <w:szCs w:val="22"/>
              </w:rPr>
              <w:t>currently have Coronavirus (COVID-19)</w:t>
            </w:r>
            <w:r w:rsidR="009735FF">
              <w:rPr>
                <w:rFonts w:ascii="Arial" w:hAnsi="Arial" w:cs="Arial"/>
                <w:sz w:val="22"/>
                <w:szCs w:val="22"/>
              </w:rPr>
              <w:t xml:space="preserve"> </w:t>
            </w:r>
            <w:r w:rsidR="009735FF" w:rsidRPr="009735FF">
              <w:rPr>
                <w:rFonts w:ascii="Arial" w:hAnsi="Arial" w:cs="Arial"/>
                <w:sz w:val="22"/>
                <w:szCs w:val="22"/>
              </w:rPr>
              <w:t>symptoms</w:t>
            </w:r>
            <w:r w:rsidR="00670922">
              <w:rPr>
                <w:rFonts w:ascii="Arial" w:hAnsi="Arial" w:cs="Arial"/>
                <w:sz w:val="22"/>
                <w:szCs w:val="22"/>
              </w:rPr>
              <w:t xml:space="preserve">                             b. they </w:t>
            </w:r>
            <w:r w:rsidR="009735FF" w:rsidRPr="009735FF">
              <w:rPr>
                <w:rFonts w:ascii="Arial" w:hAnsi="Arial" w:cs="Arial"/>
                <w:sz w:val="22"/>
                <w:szCs w:val="22"/>
              </w:rPr>
              <w:t>have been in close contact with persons with symptoms</w:t>
            </w:r>
            <w:r w:rsidR="00670922">
              <w:rPr>
                <w:rFonts w:ascii="Arial" w:hAnsi="Arial" w:cs="Arial"/>
                <w:sz w:val="22"/>
                <w:szCs w:val="22"/>
              </w:rPr>
              <w:t xml:space="preserve">                             c.</w:t>
            </w:r>
            <w:r w:rsidR="009735FF" w:rsidRPr="009735FF">
              <w:rPr>
                <w:rFonts w:ascii="Arial" w:hAnsi="Arial" w:cs="Arial"/>
                <w:sz w:val="22"/>
                <w:szCs w:val="22"/>
              </w:rPr>
              <w:t xml:space="preserve"> </w:t>
            </w:r>
            <w:r w:rsidR="00FC000B" w:rsidRPr="00FC000B">
              <w:rPr>
                <w:rFonts w:ascii="Arial" w:hAnsi="Arial" w:cs="Arial"/>
                <w:sz w:val="16"/>
                <w:szCs w:val="16"/>
                <w:highlight w:val="yellow"/>
              </w:rPr>
              <w:t>R15</w:t>
            </w:r>
            <w:r w:rsidR="00FC000B" w:rsidRPr="00FC000B">
              <w:rPr>
                <w:rFonts w:ascii="Arial" w:hAnsi="Arial" w:cs="Arial"/>
                <w:sz w:val="16"/>
                <w:szCs w:val="16"/>
              </w:rPr>
              <w:t xml:space="preserve"> </w:t>
            </w:r>
            <w:r w:rsidR="009735FF" w:rsidRPr="009735FF">
              <w:rPr>
                <w:rFonts w:ascii="Arial" w:hAnsi="Arial" w:cs="Arial"/>
                <w:sz w:val="22"/>
                <w:szCs w:val="22"/>
              </w:rPr>
              <w:t xml:space="preserve">someone in their </w:t>
            </w:r>
            <w:r w:rsidR="00670922">
              <w:rPr>
                <w:rFonts w:ascii="Arial" w:hAnsi="Arial" w:cs="Arial"/>
                <w:sz w:val="22"/>
                <w:szCs w:val="22"/>
              </w:rPr>
              <w:t>h</w:t>
            </w:r>
            <w:r w:rsidR="009735FF" w:rsidRPr="009735FF">
              <w:rPr>
                <w:rFonts w:ascii="Arial" w:hAnsi="Arial" w:cs="Arial"/>
                <w:sz w:val="22"/>
                <w:szCs w:val="22"/>
              </w:rPr>
              <w:t>ousehold</w:t>
            </w:r>
            <w:r w:rsidR="00FC000B">
              <w:rPr>
                <w:rFonts w:ascii="Arial" w:hAnsi="Arial" w:cs="Arial"/>
                <w:sz w:val="22"/>
                <w:szCs w:val="22"/>
              </w:rPr>
              <w:t xml:space="preserve"> or support or child care bubble</w:t>
            </w:r>
            <w:r w:rsidR="009735FF" w:rsidRPr="009735FF">
              <w:rPr>
                <w:rFonts w:ascii="Arial" w:hAnsi="Arial" w:cs="Arial"/>
                <w:sz w:val="22"/>
                <w:szCs w:val="22"/>
              </w:rPr>
              <w:t xml:space="preserve"> has symptoms</w:t>
            </w:r>
            <w:r w:rsidR="00670922">
              <w:rPr>
                <w:rFonts w:ascii="Arial" w:hAnsi="Arial" w:cs="Arial"/>
                <w:sz w:val="22"/>
                <w:szCs w:val="22"/>
              </w:rPr>
              <w:t xml:space="preserve">    d.</w:t>
            </w:r>
            <w:r w:rsidR="009735FF" w:rsidRPr="009735FF">
              <w:rPr>
                <w:rFonts w:ascii="Arial" w:hAnsi="Arial" w:cs="Arial"/>
                <w:sz w:val="22"/>
                <w:szCs w:val="22"/>
              </w:rPr>
              <w:t xml:space="preserve"> </w:t>
            </w:r>
            <w:r w:rsidR="00670922">
              <w:rPr>
                <w:rFonts w:ascii="Arial" w:hAnsi="Arial" w:cs="Arial"/>
                <w:sz w:val="22"/>
                <w:szCs w:val="22"/>
              </w:rPr>
              <w:t xml:space="preserve">they </w:t>
            </w:r>
            <w:r w:rsidR="009735FF" w:rsidRPr="009735FF">
              <w:rPr>
                <w:rFonts w:ascii="Arial" w:hAnsi="Arial" w:cs="Arial"/>
                <w:sz w:val="22"/>
                <w:szCs w:val="22"/>
              </w:rPr>
              <w:t>ha</w:t>
            </w:r>
            <w:r w:rsidR="009735FF">
              <w:rPr>
                <w:rFonts w:ascii="Arial" w:hAnsi="Arial" w:cs="Arial"/>
                <w:sz w:val="22"/>
                <w:szCs w:val="22"/>
              </w:rPr>
              <w:t>ve</w:t>
            </w:r>
            <w:r w:rsidR="009735FF" w:rsidRPr="009735FF">
              <w:rPr>
                <w:rFonts w:ascii="Arial" w:hAnsi="Arial" w:cs="Arial"/>
                <w:sz w:val="22"/>
                <w:szCs w:val="22"/>
              </w:rPr>
              <w:t xml:space="preserve"> tested positive </w:t>
            </w:r>
            <w:r w:rsidR="009735FF">
              <w:rPr>
                <w:rFonts w:ascii="Arial" w:hAnsi="Arial" w:cs="Arial"/>
                <w:sz w:val="22"/>
                <w:szCs w:val="22"/>
              </w:rPr>
              <w:t xml:space="preserve">to a COVID-19 test </w:t>
            </w:r>
            <w:r w:rsidR="009735FF" w:rsidRPr="009735FF">
              <w:rPr>
                <w:rFonts w:ascii="Arial" w:hAnsi="Arial" w:cs="Arial"/>
                <w:sz w:val="22"/>
                <w:szCs w:val="22"/>
              </w:rPr>
              <w:t xml:space="preserve">in the last </w:t>
            </w:r>
            <w:r w:rsidR="009735FF" w:rsidRPr="00765B35">
              <w:rPr>
                <w:rFonts w:ascii="Arial" w:hAnsi="Arial" w:cs="Arial"/>
                <w:sz w:val="22"/>
                <w:szCs w:val="22"/>
              </w:rPr>
              <w:t xml:space="preserve">10 </w:t>
            </w:r>
            <w:r w:rsidR="009735FF" w:rsidRPr="009735FF">
              <w:rPr>
                <w:rFonts w:ascii="Arial" w:hAnsi="Arial" w:cs="Arial"/>
                <w:sz w:val="22"/>
                <w:szCs w:val="22"/>
              </w:rPr>
              <w:t>days</w:t>
            </w:r>
            <w:r w:rsidR="00670922">
              <w:rPr>
                <w:rFonts w:ascii="Arial" w:hAnsi="Arial" w:cs="Arial"/>
                <w:sz w:val="22"/>
                <w:szCs w:val="22"/>
              </w:rPr>
              <w:t xml:space="preserve">                                  </w:t>
            </w:r>
            <w:r w:rsidR="00670922" w:rsidRPr="00765B35">
              <w:rPr>
                <w:rFonts w:ascii="Arial" w:hAnsi="Arial" w:cs="Arial"/>
                <w:sz w:val="22"/>
                <w:szCs w:val="22"/>
              </w:rPr>
              <w:t>e. they</w:t>
            </w:r>
            <w:r w:rsidR="009735FF" w:rsidRPr="00765B35">
              <w:rPr>
                <w:rFonts w:ascii="Arial" w:hAnsi="Arial" w:cs="Arial"/>
                <w:sz w:val="22"/>
                <w:szCs w:val="22"/>
              </w:rPr>
              <w:t xml:space="preserve"> have been contacted by NHS Test and Trace within the last 14 days</w:t>
            </w:r>
            <w:r w:rsidR="00670922" w:rsidRPr="00765B35">
              <w:rPr>
                <w:rFonts w:ascii="Arial" w:hAnsi="Arial" w:cs="Arial"/>
                <w:sz w:val="22"/>
                <w:szCs w:val="22"/>
              </w:rPr>
              <w:t xml:space="preserve">           </w:t>
            </w:r>
            <w:r w:rsidR="00FC000B" w:rsidRPr="005079D3">
              <w:rPr>
                <w:rFonts w:ascii="Arial" w:hAnsi="Arial" w:cs="Arial"/>
                <w:sz w:val="22"/>
                <w:szCs w:val="22"/>
              </w:rPr>
              <w:t xml:space="preserve"> </w:t>
            </w:r>
            <w:r w:rsidR="00FC000B">
              <w:rPr>
                <w:rFonts w:ascii="Arial" w:hAnsi="Arial" w:cs="Arial"/>
                <w:sz w:val="22"/>
                <w:szCs w:val="22"/>
              </w:rPr>
              <w:t xml:space="preserve">                     </w:t>
            </w:r>
            <w:r w:rsidR="00FC000B" w:rsidRPr="005079D3">
              <w:rPr>
                <w:rFonts w:ascii="Arial" w:hAnsi="Arial" w:cs="Arial"/>
                <w:sz w:val="22"/>
                <w:szCs w:val="22"/>
              </w:rPr>
              <w:t>f.</w:t>
            </w:r>
            <w:r w:rsidR="00FC000B">
              <w:rPr>
                <w:rFonts w:ascii="Arial" w:hAnsi="Arial" w:cs="Arial"/>
                <w:sz w:val="22"/>
                <w:szCs w:val="22"/>
              </w:rPr>
              <w:t xml:space="preserve"> </w:t>
            </w:r>
            <w:r w:rsidR="00FC000B" w:rsidRPr="00FC000B">
              <w:rPr>
                <w:rFonts w:ascii="Arial" w:hAnsi="Arial" w:cs="Arial"/>
                <w:sz w:val="16"/>
                <w:szCs w:val="16"/>
                <w:highlight w:val="yellow"/>
              </w:rPr>
              <w:t>R15</w:t>
            </w:r>
            <w:r w:rsidR="00FC000B">
              <w:rPr>
                <w:rFonts w:ascii="Arial" w:hAnsi="Arial" w:cs="Arial"/>
                <w:sz w:val="22"/>
                <w:szCs w:val="22"/>
              </w:rPr>
              <w:t xml:space="preserve"> </w:t>
            </w:r>
            <w:r w:rsidR="00FC000B" w:rsidRPr="005079D3">
              <w:rPr>
                <w:rFonts w:ascii="Arial" w:hAnsi="Arial" w:cs="Arial"/>
                <w:sz w:val="22"/>
                <w:szCs w:val="22"/>
              </w:rPr>
              <w:t>have arrived in England within the last 10 days</w:t>
            </w:r>
            <w:r w:rsidR="00FC000B" w:rsidRPr="008F6EEB">
              <w:rPr>
                <w:rFonts w:ascii="Arial" w:hAnsi="Arial" w:cs="Arial"/>
                <w:sz w:val="22"/>
                <w:szCs w:val="22"/>
              </w:rPr>
              <w:t xml:space="preserve"> from anywhere outside the UK, Ireland, the Channel Islands or the</w:t>
            </w:r>
            <w:r w:rsidR="00FC000B">
              <w:rPr>
                <w:rFonts w:ascii="Arial" w:hAnsi="Arial" w:cs="Arial"/>
                <w:sz w:val="22"/>
                <w:szCs w:val="22"/>
              </w:rPr>
              <w:t xml:space="preserve"> Isle of Man         </w:t>
            </w:r>
            <w:del w:id="38" w:author="Chris Leach" w:date="2021-02-24T13:20:00Z">
              <w:r w:rsidR="00670922" w:rsidDel="00FC000B">
                <w:rPr>
                  <w:rFonts w:ascii="Arial" w:hAnsi="Arial" w:cs="Arial"/>
                  <w:sz w:val="22"/>
                  <w:szCs w:val="22"/>
                </w:rPr>
                <w:delText xml:space="preserve">                      </w:delText>
              </w:r>
            </w:del>
            <w:bookmarkStart w:id="39" w:name="_Hlk49862918"/>
            <w:r w:rsidR="00F06033">
              <w:rPr>
                <w:rFonts w:ascii="Arial" w:hAnsi="Arial" w:cs="Arial"/>
                <w:sz w:val="22"/>
                <w:szCs w:val="22"/>
                <w:lang w:val="en"/>
              </w:rPr>
              <w:t xml:space="preserve">If </w:t>
            </w:r>
            <w:r w:rsidR="00670922">
              <w:rPr>
                <w:rFonts w:ascii="Arial" w:hAnsi="Arial" w:cs="Arial"/>
                <w:sz w:val="22"/>
                <w:szCs w:val="22"/>
                <w:lang w:val="en"/>
              </w:rPr>
              <w:t xml:space="preserve">any questions are answered yes, </w:t>
            </w:r>
            <w:r w:rsidR="00DD3D17">
              <w:rPr>
                <w:rFonts w:ascii="Arial" w:hAnsi="Arial" w:cs="Arial"/>
                <w:sz w:val="22"/>
                <w:szCs w:val="22"/>
                <w:lang w:val="en"/>
              </w:rPr>
              <w:t>access</w:t>
            </w:r>
            <w:r w:rsidR="00670922">
              <w:rPr>
                <w:rFonts w:ascii="Arial" w:hAnsi="Arial" w:cs="Arial"/>
                <w:sz w:val="22"/>
                <w:szCs w:val="22"/>
                <w:lang w:val="en"/>
              </w:rPr>
              <w:t xml:space="preserve"> is denied</w:t>
            </w:r>
            <w:r w:rsidR="00DD3D17">
              <w:rPr>
                <w:rFonts w:ascii="Arial" w:hAnsi="Arial" w:cs="Arial"/>
                <w:sz w:val="22"/>
                <w:szCs w:val="22"/>
                <w:lang w:val="en"/>
              </w:rPr>
              <w:t xml:space="preserve"> and </w:t>
            </w:r>
            <w:r w:rsidR="00670922">
              <w:rPr>
                <w:rFonts w:ascii="Arial" w:hAnsi="Arial" w:cs="Arial"/>
                <w:sz w:val="22"/>
                <w:szCs w:val="22"/>
                <w:lang w:val="en"/>
              </w:rPr>
              <w:t xml:space="preserve">they are </w:t>
            </w:r>
            <w:r w:rsidR="00F06033" w:rsidRPr="00F06033">
              <w:rPr>
                <w:rFonts w:ascii="Arial" w:hAnsi="Arial" w:cs="Arial"/>
                <w:sz w:val="22"/>
                <w:szCs w:val="22"/>
              </w:rPr>
              <w:t xml:space="preserve">advised </w:t>
            </w:r>
            <w:r w:rsidR="00DD3D17">
              <w:rPr>
                <w:rFonts w:ascii="Arial" w:hAnsi="Arial" w:cs="Arial"/>
                <w:sz w:val="22"/>
                <w:szCs w:val="22"/>
              </w:rPr>
              <w:t>that they</w:t>
            </w:r>
            <w:r w:rsidR="00F06033" w:rsidRPr="00F06033">
              <w:rPr>
                <w:rFonts w:ascii="Arial" w:hAnsi="Arial" w:cs="Arial"/>
                <w:sz w:val="22"/>
                <w:szCs w:val="22"/>
              </w:rPr>
              <w:t xml:space="preserve"> MUST not attend the school, they must stay at home, self-isolate and follow PHE Stay at Home guidance and </w:t>
            </w:r>
            <w:r w:rsidR="00F06033" w:rsidRPr="00F06033">
              <w:rPr>
                <w:rFonts w:ascii="Arial" w:hAnsi="Arial" w:cs="Arial"/>
                <w:sz w:val="22"/>
                <w:szCs w:val="22"/>
                <w:lang w:val="en"/>
              </w:rPr>
              <w:t>NHS Test and Trace process.</w:t>
            </w:r>
            <w:r w:rsidR="00F06033" w:rsidRPr="00F06033">
              <w:rPr>
                <w:rFonts w:ascii="Arial" w:hAnsi="Arial" w:cs="Arial"/>
                <w:sz w:val="22"/>
                <w:szCs w:val="22"/>
              </w:rPr>
              <w:t xml:space="preserve">                         </w:t>
            </w:r>
            <w:r w:rsidR="00F06033">
              <w:rPr>
                <w:rFonts w:ascii="Arial" w:hAnsi="Arial" w:cs="Arial"/>
                <w:sz w:val="22"/>
                <w:szCs w:val="22"/>
              </w:rPr>
              <w:t xml:space="preserve">                         </w:t>
            </w:r>
            <w:r>
              <w:rPr>
                <w:rFonts w:ascii="Arial" w:hAnsi="Arial" w:cs="Arial"/>
                <w:sz w:val="22"/>
                <w:szCs w:val="22"/>
              </w:rPr>
              <w:t xml:space="preserve">                              </w:t>
            </w:r>
            <w:bookmarkEnd w:id="39"/>
            <w:r w:rsidR="00DD3D17">
              <w:rPr>
                <w:rFonts w:ascii="Arial" w:hAnsi="Arial" w:cs="Arial"/>
                <w:sz w:val="22"/>
                <w:szCs w:val="22"/>
              </w:rPr>
              <w:t>4</w:t>
            </w:r>
            <w:r>
              <w:rPr>
                <w:rFonts w:ascii="Arial" w:hAnsi="Arial" w:cs="Arial"/>
                <w:sz w:val="22"/>
                <w:szCs w:val="22"/>
              </w:rPr>
              <w:t>.</w:t>
            </w:r>
            <w:bookmarkStart w:id="40" w:name="_Hlk49855659"/>
            <w:r>
              <w:rPr>
                <w:rFonts w:ascii="Arial" w:hAnsi="Arial" w:cs="Arial"/>
                <w:sz w:val="22"/>
                <w:szCs w:val="22"/>
              </w:rPr>
              <w:t>School</w:t>
            </w:r>
            <w:r w:rsidRPr="00A74BB4">
              <w:rPr>
                <w:rFonts w:ascii="Arial" w:hAnsi="Arial" w:cs="Arial"/>
                <w:sz w:val="22"/>
                <w:szCs w:val="22"/>
                <w:lang w:val="en"/>
              </w:rPr>
              <w:t xml:space="preserve"> guidance on </w:t>
            </w:r>
            <w:r w:rsidRPr="00A74BB4">
              <w:rPr>
                <w:rFonts w:ascii="Arial" w:hAnsi="Arial" w:cs="Arial"/>
                <w:sz w:val="22"/>
                <w:szCs w:val="22"/>
                <w:lang w:val="en"/>
              </w:rPr>
              <w:lastRenderedPageBreak/>
              <w:t>physical distancing</w:t>
            </w:r>
            <w:r w:rsidR="00CD24C2">
              <w:rPr>
                <w:rFonts w:ascii="Arial" w:hAnsi="Arial" w:cs="Arial"/>
                <w:sz w:val="22"/>
                <w:szCs w:val="22"/>
                <w:lang w:val="en"/>
              </w:rPr>
              <w:t xml:space="preserve">, </w:t>
            </w:r>
            <w:r w:rsidRPr="00A74BB4">
              <w:rPr>
                <w:rFonts w:ascii="Arial" w:hAnsi="Arial" w:cs="Arial"/>
                <w:sz w:val="22"/>
                <w:szCs w:val="22"/>
                <w:lang w:val="en"/>
              </w:rPr>
              <w:t>hygiene</w:t>
            </w:r>
            <w:r w:rsidR="00CD24C2">
              <w:rPr>
                <w:rFonts w:ascii="Arial" w:hAnsi="Arial" w:cs="Arial"/>
                <w:sz w:val="22"/>
                <w:szCs w:val="22"/>
                <w:lang w:val="en"/>
              </w:rPr>
              <w:t>,</w:t>
            </w:r>
            <w:r w:rsidRPr="00A74BB4">
              <w:rPr>
                <w:rFonts w:ascii="Arial" w:hAnsi="Arial" w:cs="Arial"/>
                <w:sz w:val="22"/>
                <w:szCs w:val="22"/>
                <w:lang w:val="en"/>
              </w:rPr>
              <w:t xml:space="preserve"> </w:t>
            </w:r>
            <w:r w:rsidR="00CD24C2">
              <w:t xml:space="preserve"> </w:t>
            </w:r>
            <w:r w:rsidR="00CD24C2" w:rsidRPr="00CD24C2">
              <w:rPr>
                <w:rFonts w:ascii="Arial" w:hAnsi="Arial" w:cs="Arial"/>
                <w:sz w:val="22"/>
                <w:szCs w:val="22"/>
                <w:lang w:val="en"/>
              </w:rPr>
              <w:t xml:space="preserve">wearing of face masks/face coverings/face visors over the nose and mouth </w:t>
            </w:r>
            <w:r w:rsidRPr="00A74BB4">
              <w:rPr>
                <w:rFonts w:ascii="Arial" w:hAnsi="Arial" w:cs="Arial"/>
                <w:sz w:val="22"/>
                <w:szCs w:val="22"/>
                <w:lang w:val="en"/>
              </w:rPr>
              <w:t>provided on arrival.</w:t>
            </w:r>
            <w:r>
              <w:rPr>
                <w:rFonts w:ascii="Arial" w:hAnsi="Arial" w:cs="Arial"/>
                <w:sz w:val="22"/>
                <w:szCs w:val="22"/>
                <w:lang w:val="en"/>
              </w:rPr>
              <w:t xml:space="preserve"> </w:t>
            </w:r>
            <w:bookmarkEnd w:id="40"/>
            <w:r w:rsidR="000D24DA">
              <w:rPr>
                <w:rFonts w:ascii="Arial" w:hAnsi="Arial" w:cs="Arial"/>
                <w:sz w:val="22"/>
                <w:szCs w:val="22"/>
                <w:lang w:val="en"/>
              </w:rPr>
              <w:t xml:space="preserve">                         </w:t>
            </w:r>
            <w:r w:rsidR="00DD3D17">
              <w:rPr>
                <w:rFonts w:ascii="Arial" w:hAnsi="Arial" w:cs="Arial"/>
                <w:sz w:val="22"/>
                <w:szCs w:val="22"/>
                <w:lang w:val="en"/>
              </w:rPr>
              <w:t>5</w:t>
            </w:r>
            <w:r>
              <w:rPr>
                <w:rFonts w:ascii="Arial" w:hAnsi="Arial" w:cs="Arial"/>
                <w:sz w:val="22"/>
                <w:szCs w:val="22"/>
                <w:lang w:val="en"/>
              </w:rPr>
              <w:t>.</w:t>
            </w:r>
            <w:r w:rsidR="00C667BC" w:rsidRPr="00C667BC">
              <w:rPr>
                <w:rFonts w:ascii="Arial" w:hAnsi="Arial" w:cs="Arial"/>
                <w:sz w:val="22"/>
                <w:szCs w:val="22"/>
                <w:lang w:val="en"/>
              </w:rPr>
              <w:t>On arrival</w:t>
            </w:r>
            <w:r w:rsidR="001B7478">
              <w:rPr>
                <w:rFonts w:ascii="Arial" w:hAnsi="Arial" w:cs="Arial"/>
                <w:sz w:val="22"/>
                <w:szCs w:val="22"/>
                <w:lang w:val="en"/>
              </w:rPr>
              <w:t xml:space="preserve"> at school</w:t>
            </w:r>
            <w:r w:rsidR="00C667BC" w:rsidRPr="00C667BC">
              <w:rPr>
                <w:rFonts w:ascii="Arial" w:hAnsi="Arial" w:cs="Arial"/>
                <w:sz w:val="22"/>
                <w:szCs w:val="22"/>
                <w:lang w:val="en"/>
              </w:rPr>
              <w:t xml:space="preserve"> </w:t>
            </w:r>
            <w:r>
              <w:rPr>
                <w:rFonts w:ascii="Arial" w:hAnsi="Arial" w:cs="Arial"/>
                <w:sz w:val="22"/>
                <w:szCs w:val="22"/>
                <w:lang w:val="en"/>
              </w:rPr>
              <w:t xml:space="preserve">name, date, contact number and email address </w:t>
            </w:r>
            <w:r w:rsidR="007E3FE8">
              <w:rPr>
                <w:rFonts w:ascii="Arial" w:hAnsi="Arial" w:cs="Arial"/>
                <w:sz w:val="22"/>
                <w:szCs w:val="22"/>
                <w:lang w:val="en"/>
              </w:rPr>
              <w:t>of visitors</w:t>
            </w:r>
            <w:r w:rsidR="00062916">
              <w:rPr>
                <w:rFonts w:ascii="Arial" w:hAnsi="Arial" w:cs="Arial"/>
                <w:sz w:val="22"/>
                <w:szCs w:val="22"/>
                <w:lang w:val="en"/>
              </w:rPr>
              <w:t xml:space="preserve">, </w:t>
            </w:r>
            <w:r w:rsidR="001B7478" w:rsidRPr="0056319E">
              <w:rPr>
                <w:rFonts w:ascii="Arial" w:hAnsi="Arial" w:cs="Arial"/>
                <w:sz w:val="22"/>
                <w:szCs w:val="22"/>
                <w:lang w:val="en"/>
              </w:rPr>
              <w:t>contractors</w:t>
            </w:r>
            <w:r w:rsidR="00062916" w:rsidRPr="0056319E">
              <w:rPr>
                <w:rFonts w:ascii="Arial" w:hAnsi="Arial" w:cs="Arial"/>
                <w:sz w:val="22"/>
                <w:szCs w:val="22"/>
                <w:lang w:val="en"/>
              </w:rPr>
              <w:t xml:space="preserve"> and delivery drivers</w:t>
            </w:r>
            <w:r w:rsidR="007E3FE8" w:rsidRPr="0056319E">
              <w:rPr>
                <w:rFonts w:ascii="Arial" w:hAnsi="Arial" w:cs="Arial"/>
                <w:sz w:val="22"/>
                <w:szCs w:val="22"/>
                <w:lang w:val="en"/>
              </w:rPr>
              <w:t xml:space="preserve"> </w:t>
            </w:r>
            <w:r w:rsidR="002E5C0E" w:rsidRPr="0056319E">
              <w:rPr>
                <w:rFonts w:ascii="Arial" w:hAnsi="Arial" w:cs="Arial"/>
                <w:sz w:val="22"/>
                <w:szCs w:val="22"/>
                <w:lang w:val="en"/>
              </w:rPr>
              <w:t xml:space="preserve">recorded </w:t>
            </w:r>
            <w:r w:rsidR="00C667BC" w:rsidRPr="0056319E">
              <w:rPr>
                <w:rFonts w:ascii="Arial" w:hAnsi="Arial" w:cs="Arial"/>
                <w:sz w:val="22"/>
                <w:szCs w:val="22"/>
                <w:lang w:val="en"/>
              </w:rPr>
              <w:t xml:space="preserve">and </w:t>
            </w:r>
            <w:r w:rsidRPr="0056319E">
              <w:rPr>
                <w:rFonts w:ascii="Arial" w:hAnsi="Arial" w:cs="Arial"/>
                <w:sz w:val="22"/>
                <w:szCs w:val="22"/>
                <w:lang w:val="en"/>
              </w:rPr>
              <w:t xml:space="preserve">kept </w:t>
            </w:r>
            <w:r w:rsidR="00DC150A" w:rsidRPr="0056319E">
              <w:rPr>
                <w:rFonts w:ascii="Arial" w:hAnsi="Arial" w:cs="Arial"/>
                <w:sz w:val="22"/>
                <w:szCs w:val="22"/>
                <w:lang w:val="en"/>
              </w:rPr>
              <w:t xml:space="preserve">secure </w:t>
            </w:r>
            <w:r w:rsidRPr="0056319E">
              <w:rPr>
                <w:rFonts w:ascii="Arial" w:hAnsi="Arial" w:cs="Arial"/>
                <w:sz w:val="22"/>
                <w:szCs w:val="22"/>
                <w:lang w:val="en"/>
              </w:rPr>
              <w:t>for 21 days</w:t>
            </w:r>
            <w:r w:rsidR="00C667BC" w:rsidRPr="0056319E">
              <w:rPr>
                <w:rFonts w:ascii="Arial" w:hAnsi="Arial" w:cs="Arial"/>
                <w:sz w:val="22"/>
                <w:szCs w:val="22"/>
                <w:lang w:val="en"/>
              </w:rPr>
              <w:t xml:space="preserve"> or </w:t>
            </w:r>
            <w:r w:rsidR="00062916" w:rsidRPr="0056319E">
              <w:rPr>
                <w:rFonts w:ascii="Arial" w:hAnsi="Arial" w:cs="Arial"/>
                <w:sz w:val="22"/>
                <w:szCs w:val="22"/>
                <w:lang w:val="en"/>
              </w:rPr>
              <w:t>when available</w:t>
            </w:r>
            <w:r w:rsidR="00C667BC" w:rsidRPr="0056319E">
              <w:rPr>
                <w:rFonts w:ascii="Arial" w:hAnsi="Arial" w:cs="Arial"/>
                <w:sz w:val="22"/>
                <w:szCs w:val="22"/>
                <w:lang w:val="en"/>
              </w:rPr>
              <w:t xml:space="preserve"> NHS COVID-19 Test and Trace app QR code</w:t>
            </w:r>
            <w:r w:rsidR="00062916" w:rsidRPr="0056319E">
              <w:rPr>
                <w:rFonts w:ascii="Arial" w:hAnsi="Arial" w:cs="Arial"/>
                <w:sz w:val="22"/>
                <w:szCs w:val="22"/>
                <w:lang w:val="en"/>
              </w:rPr>
              <w:t xml:space="preserve"> used.</w:t>
            </w:r>
            <w:r w:rsidR="00062916">
              <w:rPr>
                <w:rFonts w:ascii="Arial" w:hAnsi="Arial" w:cs="Arial"/>
                <w:sz w:val="22"/>
                <w:szCs w:val="22"/>
                <w:lang w:val="en"/>
              </w:rPr>
              <w:t xml:space="preserve">         </w:t>
            </w:r>
            <w:r w:rsidR="007E3FE8">
              <w:rPr>
                <w:rFonts w:ascii="Arial" w:hAnsi="Arial" w:cs="Arial"/>
                <w:sz w:val="22"/>
                <w:szCs w:val="22"/>
              </w:rPr>
              <w:t xml:space="preserve">                    </w:t>
            </w:r>
            <w:r w:rsidR="00DD3D17">
              <w:rPr>
                <w:rFonts w:ascii="Arial" w:hAnsi="Arial" w:cs="Arial"/>
                <w:sz w:val="22"/>
                <w:szCs w:val="22"/>
              </w:rPr>
              <w:t>6</w:t>
            </w:r>
            <w:r w:rsidRPr="00D70D23">
              <w:rPr>
                <w:rFonts w:ascii="Arial" w:hAnsi="Arial" w:cs="Arial"/>
                <w:sz w:val="22"/>
                <w:szCs w:val="22"/>
              </w:rPr>
              <w:t>.</w:t>
            </w:r>
            <w:r w:rsidR="00D70D23" w:rsidRPr="00D70D23">
              <w:rPr>
                <w:rFonts w:ascii="Arial" w:hAnsi="Arial" w:cs="Arial"/>
                <w:sz w:val="22"/>
                <w:szCs w:val="22"/>
              </w:rPr>
              <w:t>H</w:t>
            </w:r>
            <w:r w:rsidRPr="00D70D23">
              <w:rPr>
                <w:rFonts w:ascii="Arial" w:hAnsi="Arial" w:cs="Arial"/>
                <w:sz w:val="22"/>
                <w:szCs w:val="22"/>
              </w:rPr>
              <w:t>and washing/sanitising on arrival, before and after using attendance recording devices</w:t>
            </w:r>
            <w:r w:rsidR="00D70D23" w:rsidRPr="00D70D23">
              <w:rPr>
                <w:rFonts w:ascii="Arial" w:hAnsi="Arial" w:cs="Arial"/>
                <w:sz w:val="22"/>
                <w:szCs w:val="22"/>
              </w:rPr>
              <w:t xml:space="preserve"> and using toilets.</w:t>
            </w:r>
            <w:r w:rsidRPr="00D70D23">
              <w:rPr>
                <w:rFonts w:ascii="Arial" w:eastAsiaTheme="minorHAnsi" w:hAnsi="Arial" w:cs="Arial"/>
                <w:sz w:val="22"/>
                <w:szCs w:val="22"/>
                <w:lang w:eastAsia="en-US"/>
              </w:rPr>
              <w:t xml:space="preserve">      </w:t>
            </w:r>
            <w:r w:rsidR="00D70D23" w:rsidRPr="00D70D23">
              <w:rPr>
                <w:rFonts w:ascii="Arial" w:eastAsiaTheme="minorHAnsi" w:hAnsi="Arial" w:cs="Arial"/>
                <w:sz w:val="22"/>
                <w:szCs w:val="22"/>
                <w:lang w:eastAsia="en-US"/>
              </w:rPr>
              <w:t xml:space="preserve">   </w:t>
            </w:r>
            <w:r w:rsidR="00DD3D17">
              <w:rPr>
                <w:rFonts w:ascii="Arial" w:eastAsiaTheme="minorHAnsi" w:hAnsi="Arial" w:cs="Arial"/>
                <w:sz w:val="22"/>
                <w:szCs w:val="22"/>
                <w:lang w:eastAsia="en-US"/>
              </w:rPr>
              <w:t>7</w:t>
            </w:r>
            <w:r w:rsidR="00D70D23" w:rsidRPr="00D70D23">
              <w:rPr>
                <w:rFonts w:ascii="Arial" w:hAnsi="Arial" w:cs="Arial"/>
                <w:sz w:val="22"/>
                <w:szCs w:val="22"/>
              </w:rPr>
              <w:t xml:space="preserve">.Infared temperature checks carried out on arrival.                      </w:t>
            </w:r>
            <w:r w:rsidR="00D70D23" w:rsidRPr="00D70D23">
              <w:rPr>
                <w:rFonts w:ascii="Arial" w:hAnsi="Arial" w:cs="Arial"/>
                <w:sz w:val="16"/>
                <w:szCs w:val="16"/>
              </w:rPr>
              <w:t xml:space="preserve"> </w:t>
            </w:r>
            <w:r w:rsidR="00DD3D17" w:rsidRPr="00DD3D17">
              <w:rPr>
                <w:rFonts w:ascii="Arial" w:hAnsi="Arial" w:cs="Arial"/>
                <w:sz w:val="22"/>
                <w:szCs w:val="22"/>
              </w:rPr>
              <w:t>8</w:t>
            </w:r>
            <w:r w:rsidR="00D70D23" w:rsidRPr="00DD3D17">
              <w:rPr>
                <w:rFonts w:ascii="Arial" w:hAnsi="Arial" w:cs="Arial"/>
                <w:sz w:val="22"/>
                <w:szCs w:val="22"/>
              </w:rPr>
              <w:t>.Additional</w:t>
            </w:r>
            <w:r w:rsidR="00D70D23" w:rsidRPr="00D70D23">
              <w:rPr>
                <w:rFonts w:ascii="Arial" w:hAnsi="Arial" w:cs="Arial"/>
                <w:sz w:val="22"/>
                <w:szCs w:val="22"/>
              </w:rPr>
              <w:t xml:space="preserve"> COVID-19 control measure training given to </w:t>
            </w:r>
            <w:r w:rsidR="00D70D23">
              <w:rPr>
                <w:rFonts w:ascii="Arial" w:hAnsi="Arial" w:cs="Arial"/>
                <w:sz w:val="22"/>
                <w:szCs w:val="22"/>
              </w:rPr>
              <w:t xml:space="preserve">school </w:t>
            </w:r>
            <w:r w:rsidR="00D70D23" w:rsidRPr="00D70D23">
              <w:rPr>
                <w:rFonts w:ascii="Arial" w:hAnsi="Arial" w:cs="Arial"/>
                <w:sz w:val="22"/>
                <w:szCs w:val="22"/>
              </w:rPr>
              <w:t>hosts</w:t>
            </w:r>
            <w:r w:rsidR="00D70D23">
              <w:rPr>
                <w:rFonts w:ascii="Arial" w:hAnsi="Arial" w:cs="Arial"/>
                <w:sz w:val="22"/>
                <w:szCs w:val="22"/>
              </w:rPr>
              <w:t>.</w:t>
            </w:r>
            <w:r>
              <w:rPr>
                <w:rFonts w:asciiTheme="minorHAnsi" w:eastAsiaTheme="minorHAnsi" w:hAnsiTheme="minorHAnsi" w:cstheme="minorBidi"/>
                <w:sz w:val="22"/>
                <w:szCs w:val="22"/>
                <w:lang w:eastAsia="en-US"/>
              </w:rPr>
              <w:t xml:space="preserve">       </w:t>
            </w:r>
            <w:r w:rsidR="00D15B36">
              <w:rPr>
                <w:rFonts w:asciiTheme="minorHAnsi" w:eastAsiaTheme="minorHAnsi" w:hAnsiTheme="minorHAnsi" w:cstheme="minorBidi"/>
                <w:sz w:val="22"/>
                <w:szCs w:val="22"/>
                <w:lang w:eastAsia="en-US"/>
              </w:rPr>
              <w:t xml:space="preserve">  </w:t>
            </w:r>
            <w:bookmarkStart w:id="41" w:name="_Hlk49414332"/>
            <w:r w:rsidR="00826AB1">
              <w:rPr>
                <w:rFonts w:asciiTheme="minorHAnsi" w:eastAsiaTheme="minorHAnsi" w:hAnsiTheme="minorHAnsi" w:cstheme="minorBidi"/>
                <w:sz w:val="22"/>
                <w:szCs w:val="22"/>
                <w:lang w:eastAsia="en-US"/>
              </w:rPr>
              <w:t xml:space="preserve">    </w:t>
            </w:r>
            <w:r w:rsidR="00D15B36" w:rsidRPr="00D15B36">
              <w:rPr>
                <w:rFonts w:ascii="Arial" w:eastAsiaTheme="minorHAnsi" w:hAnsi="Arial" w:cs="Arial"/>
                <w:sz w:val="22"/>
                <w:szCs w:val="22"/>
                <w:lang w:eastAsia="en-US"/>
              </w:rPr>
              <w:t>9</w:t>
            </w:r>
            <w:r w:rsidR="00D15B36">
              <w:rPr>
                <w:rFonts w:ascii="Arial" w:hAnsi="Arial" w:cs="Arial"/>
                <w:sz w:val="22"/>
                <w:szCs w:val="22"/>
              </w:rPr>
              <w:t>.</w:t>
            </w:r>
            <w:r w:rsidR="00D15B36" w:rsidRPr="00D15B36">
              <w:rPr>
                <w:rFonts w:ascii="Arial" w:hAnsi="Arial" w:cs="Arial"/>
                <w:sz w:val="22"/>
                <w:szCs w:val="22"/>
                <w:lang w:val="en-US"/>
              </w:rPr>
              <w:t>Staff wear face</w:t>
            </w:r>
            <w:r w:rsidR="00D15B36">
              <w:rPr>
                <w:rFonts w:ascii="Arial" w:hAnsi="Arial" w:cs="Arial"/>
                <w:sz w:val="22"/>
                <w:szCs w:val="22"/>
                <w:lang w:val="en-US"/>
              </w:rPr>
              <w:t xml:space="preserve"> </w:t>
            </w:r>
            <w:r w:rsidR="00D15B36" w:rsidRPr="00D15B36">
              <w:rPr>
                <w:rFonts w:ascii="Arial" w:hAnsi="Arial" w:cs="Arial"/>
                <w:sz w:val="22"/>
                <w:szCs w:val="22"/>
                <w:lang w:val="en-US"/>
              </w:rPr>
              <w:t>masks</w:t>
            </w:r>
            <w:r w:rsidR="00DA1295">
              <w:rPr>
                <w:rFonts w:ascii="Arial" w:hAnsi="Arial" w:cs="Arial"/>
                <w:sz w:val="22"/>
                <w:szCs w:val="22"/>
                <w:lang w:val="en-US"/>
              </w:rPr>
              <w:t xml:space="preserve"> </w:t>
            </w:r>
            <w:r w:rsidR="00D15B36">
              <w:rPr>
                <w:rFonts w:ascii="Arial" w:hAnsi="Arial" w:cs="Arial"/>
                <w:sz w:val="22"/>
                <w:szCs w:val="22"/>
                <w:lang w:val="en-US"/>
              </w:rPr>
              <w:t>/</w:t>
            </w:r>
            <w:r w:rsidR="00DA1295">
              <w:rPr>
                <w:rFonts w:ascii="Arial" w:hAnsi="Arial" w:cs="Arial"/>
                <w:sz w:val="22"/>
                <w:szCs w:val="22"/>
                <w:lang w:val="en-US"/>
              </w:rPr>
              <w:t xml:space="preserve"> </w:t>
            </w:r>
            <w:r w:rsidR="00D15B36">
              <w:rPr>
                <w:rFonts w:ascii="Arial" w:hAnsi="Arial" w:cs="Arial"/>
                <w:sz w:val="22"/>
                <w:szCs w:val="22"/>
                <w:lang w:val="en-US"/>
              </w:rPr>
              <w:t>face covering</w:t>
            </w:r>
            <w:r w:rsidR="00DA1295">
              <w:rPr>
                <w:rFonts w:ascii="Arial" w:hAnsi="Arial" w:cs="Arial"/>
                <w:sz w:val="22"/>
                <w:szCs w:val="22"/>
                <w:lang w:val="en-US"/>
              </w:rPr>
              <w:t xml:space="preserve"> over the nose and mouth</w:t>
            </w:r>
            <w:r w:rsidR="00D15B36" w:rsidRPr="00D15B36">
              <w:rPr>
                <w:rFonts w:ascii="Arial" w:hAnsi="Arial" w:cs="Arial"/>
                <w:sz w:val="22"/>
                <w:szCs w:val="22"/>
                <w:lang w:val="en-US"/>
              </w:rPr>
              <w:t xml:space="preserve"> during</w:t>
            </w:r>
            <w:r w:rsidR="00D15B36">
              <w:rPr>
                <w:rFonts w:ascii="Arial" w:hAnsi="Arial" w:cs="Arial"/>
                <w:sz w:val="22"/>
                <w:szCs w:val="22"/>
                <w:lang w:val="en-US"/>
              </w:rPr>
              <w:t xml:space="preserve"> </w:t>
            </w:r>
            <w:r w:rsidR="00D15B36" w:rsidRPr="00D15B36">
              <w:rPr>
                <w:rFonts w:ascii="Arial" w:hAnsi="Arial" w:cs="Arial"/>
                <w:sz w:val="22"/>
                <w:szCs w:val="22"/>
                <w:lang w:val="en-US"/>
              </w:rPr>
              <w:t>any interaction with parents</w:t>
            </w:r>
            <w:r w:rsidR="00D15B36">
              <w:rPr>
                <w:rFonts w:ascii="Arial" w:hAnsi="Arial" w:cs="Arial"/>
                <w:sz w:val="22"/>
                <w:szCs w:val="22"/>
                <w:lang w:val="en-US"/>
              </w:rPr>
              <w:t>, contractors, visitors in all settings indoors,</w:t>
            </w:r>
            <w:r w:rsidR="00D15B36" w:rsidRPr="00D15B36">
              <w:rPr>
                <w:rFonts w:ascii="Arial" w:hAnsi="Arial" w:cs="Arial"/>
                <w:sz w:val="22"/>
                <w:szCs w:val="22"/>
                <w:lang w:val="en-US"/>
              </w:rPr>
              <w:t xml:space="preserve"> on the door and </w:t>
            </w:r>
            <w:r w:rsidR="00D15B36">
              <w:rPr>
                <w:rFonts w:ascii="Arial" w:hAnsi="Arial" w:cs="Arial"/>
                <w:sz w:val="22"/>
                <w:szCs w:val="22"/>
                <w:lang w:val="en-US"/>
              </w:rPr>
              <w:t xml:space="preserve">external areas such as </w:t>
            </w:r>
            <w:r w:rsidR="00D15B36" w:rsidRPr="00D15B36">
              <w:rPr>
                <w:rFonts w:ascii="Arial" w:hAnsi="Arial" w:cs="Arial"/>
                <w:sz w:val="22"/>
                <w:szCs w:val="22"/>
                <w:lang w:val="en-US"/>
              </w:rPr>
              <w:t>playground</w:t>
            </w:r>
            <w:r w:rsidR="00D15B36">
              <w:rPr>
                <w:rFonts w:ascii="Arial" w:hAnsi="Arial" w:cs="Arial"/>
                <w:sz w:val="22"/>
                <w:szCs w:val="22"/>
                <w:lang w:val="en-US"/>
              </w:rPr>
              <w:t>s and entry gates</w:t>
            </w:r>
            <w:r w:rsidR="00D15B36" w:rsidRPr="00D15B36">
              <w:rPr>
                <w:rFonts w:ascii="Arial" w:hAnsi="Arial" w:cs="Arial"/>
                <w:sz w:val="22"/>
                <w:szCs w:val="22"/>
                <w:lang w:val="en-US"/>
              </w:rPr>
              <w:t>.</w:t>
            </w:r>
            <w:r w:rsidR="00456870" w:rsidRPr="00456870">
              <w:rPr>
                <w:rFonts w:ascii="Arial" w:hAnsi="Arial" w:cs="Arial"/>
                <w:sz w:val="22"/>
                <w:szCs w:val="22"/>
                <w:highlight w:val="yellow"/>
                <w:lang w:val="en-US"/>
              </w:rPr>
              <w:t xml:space="preserve"> </w:t>
            </w:r>
            <w:r w:rsidR="00456870" w:rsidRPr="001E5B31">
              <w:rPr>
                <w:rFonts w:ascii="Arial" w:hAnsi="Arial" w:cs="Arial"/>
                <w:sz w:val="22"/>
                <w:szCs w:val="22"/>
                <w:lang w:val="en-US"/>
              </w:rPr>
              <w:t xml:space="preserve">Face visors are allowed to be worn by staff exempt from </w:t>
            </w:r>
            <w:r w:rsidR="00456870" w:rsidRPr="001E5B31">
              <w:rPr>
                <w:rFonts w:ascii="Arial" w:hAnsi="Arial" w:cs="Arial"/>
                <w:sz w:val="22"/>
                <w:szCs w:val="22"/>
                <w:lang w:val="en-US"/>
              </w:rPr>
              <w:lastRenderedPageBreak/>
              <w:t>wearing face masks / face coverings.</w:t>
            </w:r>
            <w:r w:rsidR="002941A8">
              <w:rPr>
                <w:rFonts w:ascii="Arial" w:hAnsi="Arial" w:cs="Arial"/>
                <w:sz w:val="22"/>
                <w:szCs w:val="22"/>
                <w:lang w:val="en-US"/>
              </w:rPr>
              <w:t xml:space="preserve"> </w:t>
            </w:r>
            <w:bookmarkStart w:id="42" w:name="_Hlk49858278"/>
            <w:r w:rsidR="00456870">
              <w:rPr>
                <w:rFonts w:ascii="Arial" w:hAnsi="Arial" w:cs="Arial"/>
                <w:sz w:val="22"/>
                <w:szCs w:val="22"/>
                <w:lang w:val="en-US"/>
              </w:rPr>
              <w:t xml:space="preserve">               </w:t>
            </w:r>
            <w:r w:rsidR="002941A8">
              <w:rPr>
                <w:rFonts w:ascii="Arial" w:hAnsi="Arial" w:cs="Arial"/>
                <w:sz w:val="22"/>
                <w:szCs w:val="22"/>
                <w:lang w:val="en-US"/>
              </w:rPr>
              <w:t>10.Supply of individually wrapped face masks available at reception for parents</w:t>
            </w:r>
            <w:r w:rsidR="006B200A">
              <w:rPr>
                <w:rFonts w:ascii="Arial" w:hAnsi="Arial" w:cs="Arial"/>
                <w:sz w:val="22"/>
                <w:szCs w:val="22"/>
                <w:lang w:val="en-US"/>
              </w:rPr>
              <w:t xml:space="preserve">, </w:t>
            </w:r>
            <w:r w:rsidR="00456870">
              <w:rPr>
                <w:rFonts w:ascii="Arial" w:hAnsi="Arial" w:cs="Arial"/>
                <w:sz w:val="22"/>
                <w:szCs w:val="22"/>
                <w:lang w:val="en-US"/>
              </w:rPr>
              <w:t>visitors,</w:t>
            </w:r>
            <w:r w:rsidR="006B200A">
              <w:rPr>
                <w:rFonts w:ascii="Arial" w:hAnsi="Arial" w:cs="Arial"/>
                <w:sz w:val="22"/>
                <w:szCs w:val="22"/>
                <w:lang w:val="en-US"/>
              </w:rPr>
              <w:t xml:space="preserve"> and staff to wear.</w:t>
            </w:r>
            <w:bookmarkEnd w:id="42"/>
            <w:del w:id="43" w:author="Chris Leach" w:date="2021-01-11T16:53:00Z">
              <w:r w:rsidDel="009D71CA">
                <w:rPr>
                  <w:rFonts w:asciiTheme="minorHAnsi" w:eastAsiaTheme="minorHAnsi" w:hAnsiTheme="minorHAnsi" w:cstheme="minorBidi"/>
                  <w:sz w:val="22"/>
                  <w:szCs w:val="22"/>
                  <w:lang w:eastAsia="en-US"/>
                </w:rPr>
                <w:delText xml:space="preserve">   </w:delText>
              </w:r>
            </w:del>
            <w:r>
              <w:rPr>
                <w:rFonts w:asciiTheme="minorHAnsi" w:eastAsiaTheme="minorHAnsi" w:hAnsiTheme="minorHAnsi" w:cstheme="minorBidi"/>
                <w:sz w:val="22"/>
                <w:szCs w:val="22"/>
                <w:lang w:eastAsia="en-US"/>
              </w:rPr>
              <w:t xml:space="preserve">   </w:t>
            </w:r>
            <w:bookmarkEnd w:id="41"/>
          </w:p>
          <w:p w14:paraId="101E663B" w14:textId="77777777" w:rsidR="0060528F" w:rsidRPr="00886D92" w:rsidRDefault="0060528F" w:rsidP="0060528F">
            <w:pPr>
              <w:rPr>
                <w:rFonts w:ascii="Arial" w:hAnsi="Arial" w:cs="Arial"/>
                <w:b/>
                <w:bCs/>
                <w:sz w:val="22"/>
                <w:szCs w:val="22"/>
              </w:rPr>
            </w:pPr>
            <w:r w:rsidRPr="00886D92">
              <w:rPr>
                <w:rFonts w:ascii="Arial" w:hAnsi="Arial" w:cs="Arial"/>
                <w:b/>
                <w:bCs/>
                <w:sz w:val="22"/>
                <w:szCs w:val="22"/>
              </w:rPr>
              <w:t>Contractors</w:t>
            </w:r>
          </w:p>
          <w:p w14:paraId="7944AB7D" w14:textId="77777777" w:rsidR="0060528F" w:rsidRPr="00886D92" w:rsidRDefault="0060528F" w:rsidP="0060528F">
            <w:pPr>
              <w:rPr>
                <w:rFonts w:ascii="Arial" w:hAnsi="Arial" w:cs="Arial"/>
                <w:sz w:val="22"/>
                <w:szCs w:val="22"/>
              </w:rPr>
            </w:pPr>
            <w:r w:rsidRPr="00886D92">
              <w:rPr>
                <w:rFonts w:ascii="Arial" w:hAnsi="Arial" w:cs="Arial"/>
                <w:sz w:val="22"/>
                <w:szCs w:val="22"/>
              </w:rPr>
              <w:t>1.Contractors delivering services using school facilities, such as catering and cleaning asked to provide copies of their risk assessment for managing exposure to COVID-19.</w:t>
            </w:r>
          </w:p>
          <w:p w14:paraId="72C84A92" w14:textId="700D6545" w:rsidR="006A1284" w:rsidRPr="006A1284" w:rsidRDefault="0060528F" w:rsidP="006A1284">
            <w:pPr>
              <w:spacing w:after="160" w:line="259" w:lineRule="auto"/>
              <w:rPr>
                <w:rFonts w:ascii="Arial" w:hAnsi="Arial" w:cs="Arial"/>
                <w:sz w:val="22"/>
                <w:szCs w:val="22"/>
                <w:lang w:eastAsia="en-US"/>
              </w:rPr>
            </w:pPr>
            <w:r>
              <w:rPr>
                <w:rFonts w:ascii="Arial" w:eastAsia="Arial Unicode MS" w:hAnsi="Arial"/>
                <w:sz w:val="22"/>
                <w:szCs w:val="22"/>
                <w:lang w:eastAsia="en-US"/>
              </w:rPr>
              <w:t>2.</w:t>
            </w:r>
            <w:r w:rsidR="00A74BB4">
              <w:rPr>
                <w:rFonts w:ascii="Arial" w:eastAsia="Arial Unicode MS" w:hAnsi="Arial"/>
                <w:sz w:val="22"/>
                <w:szCs w:val="22"/>
                <w:lang w:eastAsia="en-US"/>
              </w:rPr>
              <w:t>School i</w:t>
            </w:r>
            <w:r w:rsidRPr="00886D92">
              <w:rPr>
                <w:rFonts w:ascii="Arial" w:eastAsia="Arial Unicode MS" w:hAnsi="Arial"/>
                <w:sz w:val="22"/>
                <w:szCs w:val="22"/>
                <w:lang w:eastAsia="en-US"/>
              </w:rPr>
              <w:t>nformation sharing with contracted catering and cleaning services to reduce exposure to COVID-19.</w:t>
            </w:r>
            <w:r>
              <w:rPr>
                <w:rFonts w:ascii="Arial" w:eastAsia="Arial Unicode MS" w:hAnsi="Arial"/>
                <w:sz w:val="22"/>
                <w:szCs w:val="22"/>
                <w:lang w:eastAsia="en-US"/>
              </w:rPr>
              <w:t xml:space="preserve">        3.</w:t>
            </w:r>
            <w:r>
              <w:rPr>
                <w:rFonts w:ascii="Arial" w:hAnsi="Arial" w:cs="Arial"/>
                <w:sz w:val="16"/>
                <w:szCs w:val="16"/>
                <w:lang w:val="en"/>
              </w:rPr>
              <w:t xml:space="preserve"> </w:t>
            </w:r>
            <w:r w:rsidRPr="00886D92">
              <w:rPr>
                <w:rFonts w:ascii="Arial" w:eastAsia="Arial Unicode MS" w:hAnsi="Arial"/>
                <w:sz w:val="22"/>
                <w:szCs w:val="22"/>
                <w:lang w:eastAsia="en-US"/>
              </w:rPr>
              <w:t>Arrange times that contractors</w:t>
            </w:r>
            <w:r>
              <w:rPr>
                <w:rFonts w:ascii="Arial" w:eastAsia="Arial Unicode MS" w:hAnsi="Arial"/>
                <w:sz w:val="22"/>
                <w:szCs w:val="22"/>
                <w:lang w:eastAsia="en-US"/>
              </w:rPr>
              <w:t xml:space="preserve"> are on site </w:t>
            </w:r>
            <w:r w:rsidRPr="00886D92">
              <w:rPr>
                <w:rFonts w:ascii="Arial" w:eastAsia="Arial Unicode MS" w:hAnsi="Arial"/>
                <w:sz w:val="22"/>
                <w:szCs w:val="22"/>
                <w:lang w:eastAsia="en-US"/>
              </w:rPr>
              <w:t>to minimise numbers at any one time</w:t>
            </w:r>
            <w:r>
              <w:rPr>
                <w:rFonts w:ascii="Arial" w:eastAsia="Arial Unicode MS" w:hAnsi="Arial"/>
                <w:sz w:val="22"/>
                <w:szCs w:val="22"/>
                <w:lang w:eastAsia="en-US"/>
              </w:rPr>
              <w:t xml:space="preserve">, when possible outside of school hours.  </w:t>
            </w:r>
            <w:r w:rsidR="00CD24C2">
              <w:rPr>
                <w:rFonts w:ascii="Arial" w:eastAsia="Arial Unicode MS" w:hAnsi="Arial"/>
                <w:sz w:val="22"/>
                <w:szCs w:val="22"/>
                <w:lang w:eastAsia="en-US"/>
              </w:rPr>
              <w:t xml:space="preserve">                </w:t>
            </w:r>
            <w:r w:rsidR="0035368C">
              <w:rPr>
                <w:rFonts w:ascii="Arial" w:eastAsia="Arial Unicode MS" w:hAnsi="Arial"/>
                <w:sz w:val="22"/>
                <w:szCs w:val="22"/>
                <w:lang w:eastAsia="en-US"/>
              </w:rPr>
              <w:t xml:space="preserve">  </w:t>
            </w:r>
            <w:r w:rsidR="00CD24C2">
              <w:rPr>
                <w:rFonts w:ascii="Arial" w:eastAsia="Arial Unicode MS" w:hAnsi="Arial"/>
                <w:sz w:val="22"/>
                <w:szCs w:val="22"/>
                <w:lang w:eastAsia="en-US"/>
              </w:rPr>
              <w:t>4.</w:t>
            </w:r>
            <w:r w:rsidR="00CD24C2" w:rsidRPr="00CD24C2">
              <w:rPr>
                <w:rFonts w:ascii="Arial" w:hAnsi="Arial" w:cs="Arial"/>
                <w:sz w:val="22"/>
                <w:szCs w:val="22"/>
                <w:lang w:eastAsia="en-US"/>
              </w:rPr>
              <w:t xml:space="preserve">Contractors required to wear face masks/face coverings/face visors over the nose and mouth whilst inside the building </w:t>
            </w:r>
            <w:r w:rsidR="00E14E19">
              <w:rPr>
                <w:rFonts w:ascii="Arial" w:hAnsi="Arial" w:cs="Arial"/>
                <w:sz w:val="22"/>
                <w:szCs w:val="22"/>
                <w:lang w:eastAsia="en-US"/>
              </w:rPr>
              <w:t xml:space="preserve">including </w:t>
            </w:r>
            <w:r w:rsidR="00CD24C2" w:rsidRPr="00CD24C2">
              <w:rPr>
                <w:rFonts w:ascii="Arial" w:hAnsi="Arial" w:cs="Arial"/>
                <w:sz w:val="22"/>
                <w:szCs w:val="22"/>
                <w:lang w:eastAsia="en-US"/>
              </w:rPr>
              <w:t>at the point of work</w:t>
            </w:r>
            <w:r w:rsidR="00E14E19">
              <w:rPr>
                <w:rFonts w:ascii="Arial" w:hAnsi="Arial" w:cs="Arial"/>
                <w:sz w:val="22"/>
                <w:szCs w:val="22"/>
                <w:lang w:eastAsia="en-US"/>
              </w:rPr>
              <w:t xml:space="preserve">, </w:t>
            </w:r>
            <w:r w:rsidR="00CD24C2" w:rsidRPr="00CD24C2">
              <w:rPr>
                <w:rFonts w:ascii="Arial" w:hAnsi="Arial" w:cs="Arial"/>
                <w:sz w:val="22"/>
                <w:szCs w:val="22"/>
                <w:lang w:eastAsia="en-US"/>
              </w:rPr>
              <w:t>during movement around the building and during contact with staff</w:t>
            </w:r>
            <w:r w:rsidR="00E14E19" w:rsidRPr="001E5B31">
              <w:rPr>
                <w:rFonts w:ascii="Arial" w:hAnsi="Arial" w:cs="Arial"/>
                <w:sz w:val="22"/>
                <w:szCs w:val="22"/>
                <w:lang w:eastAsia="en-US"/>
              </w:rPr>
              <w:t>.</w:t>
            </w:r>
            <w:r w:rsidR="00456870" w:rsidRPr="001E5B31">
              <w:rPr>
                <w:rFonts w:ascii="Arial" w:hAnsi="Arial" w:cs="Arial"/>
                <w:sz w:val="22"/>
                <w:szCs w:val="22"/>
                <w:lang w:val="en-US"/>
              </w:rPr>
              <w:t xml:space="preserve"> </w:t>
            </w:r>
            <w:r w:rsidR="00456870" w:rsidRPr="001E5B31">
              <w:rPr>
                <w:rFonts w:ascii="Arial" w:hAnsi="Arial" w:cs="Arial"/>
                <w:sz w:val="22"/>
                <w:szCs w:val="22"/>
                <w:lang w:val="en-US" w:eastAsia="en-US"/>
              </w:rPr>
              <w:t xml:space="preserve">Face visors are </w:t>
            </w:r>
            <w:r w:rsidR="00456870" w:rsidRPr="001E5B31">
              <w:rPr>
                <w:rFonts w:ascii="Arial" w:hAnsi="Arial" w:cs="Arial"/>
                <w:sz w:val="22"/>
                <w:szCs w:val="22"/>
                <w:lang w:val="en-US" w:eastAsia="en-US"/>
              </w:rPr>
              <w:lastRenderedPageBreak/>
              <w:t>allowed to be worn by persons exempt from wearing face masks / face coverings.</w:t>
            </w:r>
            <w:r w:rsidR="006A1284">
              <w:rPr>
                <w:rFonts w:ascii="Arial" w:hAnsi="Arial" w:cs="Arial"/>
                <w:sz w:val="22"/>
                <w:szCs w:val="22"/>
                <w:lang w:val="en-US" w:eastAsia="en-US"/>
              </w:rPr>
              <w:t xml:space="preserve"> </w:t>
            </w:r>
            <w:r w:rsidR="002E509F">
              <w:rPr>
                <w:rFonts w:ascii="Arial" w:hAnsi="Arial" w:cs="Arial"/>
                <w:sz w:val="22"/>
                <w:szCs w:val="22"/>
                <w:lang w:val="en-US" w:eastAsia="en-US"/>
              </w:rPr>
              <w:t>5.</w:t>
            </w:r>
            <w:r w:rsidR="006A65D7">
              <w:rPr>
                <w:rFonts w:ascii="Arial" w:hAnsi="Arial" w:cs="Arial"/>
                <w:sz w:val="16"/>
                <w:szCs w:val="16"/>
              </w:rPr>
              <w:t xml:space="preserve"> </w:t>
            </w:r>
            <w:r w:rsidR="002E509F">
              <w:rPr>
                <w:rFonts w:ascii="Arial" w:hAnsi="Arial" w:cs="Arial"/>
                <w:sz w:val="22"/>
                <w:szCs w:val="22"/>
                <w:lang w:val="en-US" w:eastAsia="en-US"/>
              </w:rPr>
              <w:t>O</w:t>
            </w:r>
            <w:r w:rsidR="002E509F" w:rsidRPr="002E509F">
              <w:rPr>
                <w:rFonts w:ascii="Arial" w:hAnsi="Arial" w:cs="Arial"/>
                <w:sz w:val="22"/>
                <w:szCs w:val="22"/>
                <w:lang w:eastAsia="en-US"/>
              </w:rPr>
              <w:t xml:space="preserve">nly </w:t>
            </w:r>
            <w:r w:rsidR="006A65D7">
              <w:rPr>
                <w:rFonts w:ascii="Arial" w:hAnsi="Arial" w:cs="Arial"/>
                <w:sz w:val="22"/>
                <w:szCs w:val="22"/>
                <w:lang w:eastAsia="en-US"/>
              </w:rPr>
              <w:t xml:space="preserve">contractors </w:t>
            </w:r>
            <w:r w:rsidR="002E509F" w:rsidRPr="002E509F">
              <w:rPr>
                <w:rFonts w:ascii="Arial" w:hAnsi="Arial" w:cs="Arial"/>
                <w:sz w:val="22"/>
                <w:szCs w:val="22"/>
                <w:lang w:eastAsia="en-US"/>
              </w:rPr>
              <w:t xml:space="preserve"> carrying out essential work or compliance inspections</w:t>
            </w:r>
            <w:r w:rsidR="006A65D7">
              <w:rPr>
                <w:rFonts w:ascii="Arial" w:hAnsi="Arial" w:cs="Arial"/>
                <w:sz w:val="22"/>
                <w:szCs w:val="22"/>
                <w:lang w:eastAsia="en-US"/>
              </w:rPr>
              <w:t xml:space="preserve"> </w:t>
            </w:r>
            <w:r w:rsidR="002E509F" w:rsidRPr="002E509F">
              <w:rPr>
                <w:rFonts w:ascii="Arial" w:hAnsi="Arial" w:cs="Arial"/>
                <w:sz w:val="22"/>
                <w:szCs w:val="22"/>
                <w:lang w:eastAsia="en-US"/>
              </w:rPr>
              <w:t>/</w:t>
            </w:r>
            <w:r w:rsidR="006A65D7">
              <w:rPr>
                <w:rFonts w:ascii="Arial" w:hAnsi="Arial" w:cs="Arial"/>
                <w:sz w:val="22"/>
                <w:szCs w:val="22"/>
                <w:lang w:eastAsia="en-US"/>
              </w:rPr>
              <w:t xml:space="preserve"> </w:t>
            </w:r>
            <w:r w:rsidR="002E509F" w:rsidRPr="002E509F">
              <w:rPr>
                <w:rFonts w:ascii="Arial" w:hAnsi="Arial" w:cs="Arial"/>
                <w:sz w:val="22"/>
                <w:szCs w:val="22"/>
                <w:lang w:eastAsia="en-US"/>
              </w:rPr>
              <w:t>maintenance are allowed to attend the school.</w:t>
            </w:r>
          </w:p>
          <w:p w14:paraId="0218E6FE" w14:textId="77777777" w:rsidR="004E1722" w:rsidRDefault="0060528F" w:rsidP="00456870">
            <w:pPr>
              <w:spacing w:after="160" w:line="259" w:lineRule="auto"/>
              <w:rPr>
                <w:rFonts w:ascii="Arial" w:eastAsia="Arial Unicode MS" w:hAnsi="Arial"/>
                <w:sz w:val="22"/>
                <w:szCs w:val="22"/>
                <w:lang w:eastAsia="en-US"/>
              </w:rPr>
            </w:pPr>
            <w:r w:rsidRPr="001E7A26">
              <w:rPr>
                <w:rFonts w:ascii="Arial" w:eastAsia="Arial Unicode MS" w:hAnsi="Arial"/>
                <w:b/>
                <w:bCs/>
                <w:sz w:val="22"/>
                <w:szCs w:val="22"/>
                <w:lang w:eastAsia="en-US"/>
              </w:rPr>
              <w:t>Vis</w:t>
            </w:r>
            <w:r>
              <w:rPr>
                <w:rFonts w:ascii="Arial" w:eastAsia="Arial Unicode MS" w:hAnsi="Arial"/>
                <w:b/>
                <w:bCs/>
                <w:sz w:val="22"/>
                <w:szCs w:val="22"/>
                <w:lang w:eastAsia="en-US"/>
              </w:rPr>
              <w:t>i</w:t>
            </w:r>
            <w:r w:rsidRPr="001E7A26">
              <w:rPr>
                <w:rFonts w:ascii="Arial" w:eastAsia="Arial Unicode MS" w:hAnsi="Arial"/>
                <w:b/>
                <w:bCs/>
                <w:sz w:val="22"/>
                <w:szCs w:val="22"/>
                <w:lang w:eastAsia="en-US"/>
              </w:rPr>
              <w:t>tors</w:t>
            </w:r>
            <w:r w:rsidR="00A74BB4">
              <w:rPr>
                <w:rFonts w:ascii="Arial" w:eastAsia="Arial Unicode MS" w:hAnsi="Arial"/>
                <w:b/>
                <w:bCs/>
                <w:sz w:val="22"/>
                <w:szCs w:val="22"/>
                <w:lang w:eastAsia="en-US"/>
              </w:rPr>
              <w:t>/Parents</w:t>
            </w:r>
            <w:r>
              <w:rPr>
                <w:rFonts w:ascii="Arial" w:eastAsia="Arial Unicode MS" w:hAnsi="Arial"/>
                <w:b/>
                <w:bCs/>
                <w:sz w:val="22"/>
                <w:szCs w:val="22"/>
                <w:lang w:eastAsia="en-US"/>
              </w:rPr>
              <w:t xml:space="preserve">                </w:t>
            </w:r>
            <w:r>
              <w:rPr>
                <w:rFonts w:ascii="Arial" w:eastAsia="Arial Unicode MS" w:hAnsi="Arial"/>
                <w:sz w:val="22"/>
                <w:szCs w:val="22"/>
                <w:lang w:eastAsia="en-US"/>
              </w:rPr>
              <w:t>1</w:t>
            </w:r>
            <w:r w:rsidRPr="001E7A26">
              <w:rPr>
                <w:rFonts w:ascii="Arial" w:eastAsia="Arial Unicode MS" w:hAnsi="Arial"/>
                <w:sz w:val="22"/>
                <w:szCs w:val="22"/>
                <w:lang w:eastAsia="en-US"/>
              </w:rPr>
              <w:t>.Meetings held when it is necessary and remote contact cannot be used. Meetings</w:t>
            </w:r>
            <w:r>
              <w:rPr>
                <w:rFonts w:ascii="Arial" w:eastAsia="Arial Unicode MS" w:hAnsi="Arial"/>
                <w:sz w:val="22"/>
                <w:szCs w:val="22"/>
                <w:lang w:eastAsia="en-US"/>
              </w:rPr>
              <w:t xml:space="preserve"> </w:t>
            </w:r>
            <w:r w:rsidRPr="001E7A26">
              <w:rPr>
                <w:rFonts w:ascii="Arial" w:eastAsia="Arial Unicode MS" w:hAnsi="Arial"/>
                <w:sz w:val="22"/>
                <w:szCs w:val="22"/>
                <w:lang w:eastAsia="en-US"/>
              </w:rPr>
              <w:t xml:space="preserve">held either </w:t>
            </w:r>
            <w:r>
              <w:rPr>
                <w:rFonts w:ascii="Arial" w:eastAsia="Arial Unicode MS" w:hAnsi="Arial"/>
                <w:sz w:val="22"/>
                <w:szCs w:val="22"/>
                <w:lang w:eastAsia="en-US"/>
              </w:rPr>
              <w:t xml:space="preserve">off-site, </w:t>
            </w:r>
            <w:r w:rsidRPr="001E7A26">
              <w:rPr>
                <w:rFonts w:ascii="Arial" w:eastAsia="Arial Unicode MS" w:hAnsi="Arial"/>
                <w:sz w:val="22"/>
                <w:szCs w:val="22"/>
                <w:lang w:eastAsia="en-US"/>
              </w:rPr>
              <w:t>outdoors or in open spaces with good ventilation with open windows for short durations whilst maintaining social distancing</w:t>
            </w:r>
            <w:r>
              <w:rPr>
                <w:rFonts w:ascii="Arial" w:eastAsia="Arial Unicode MS" w:hAnsi="Arial"/>
                <w:sz w:val="22"/>
                <w:szCs w:val="22"/>
                <w:lang w:eastAsia="en-US"/>
              </w:rPr>
              <w:t xml:space="preserve"> with the least amount of people</w:t>
            </w:r>
            <w:r w:rsidRPr="001E7A26">
              <w:rPr>
                <w:rFonts w:ascii="Arial" w:eastAsia="Arial Unicode MS" w:hAnsi="Arial"/>
                <w:sz w:val="22"/>
                <w:szCs w:val="22"/>
                <w:lang w:eastAsia="en-US"/>
              </w:rPr>
              <w:t xml:space="preserve">. </w:t>
            </w:r>
            <w:r>
              <w:rPr>
                <w:rFonts w:ascii="Arial" w:eastAsia="Arial Unicode MS" w:hAnsi="Arial"/>
                <w:sz w:val="22"/>
                <w:szCs w:val="22"/>
                <w:lang w:eastAsia="en-US"/>
              </w:rPr>
              <w:t xml:space="preserve">                     2.</w:t>
            </w:r>
            <w:r w:rsidR="00A74BB4">
              <w:rPr>
                <w:rFonts w:ascii="Arial" w:eastAsia="Arial Unicode MS" w:hAnsi="Arial"/>
                <w:sz w:val="22"/>
                <w:szCs w:val="22"/>
                <w:lang w:eastAsia="en-US"/>
              </w:rPr>
              <w:t>Access</w:t>
            </w:r>
            <w:r>
              <w:rPr>
                <w:rFonts w:ascii="Arial" w:eastAsia="Arial Unicode MS" w:hAnsi="Arial"/>
                <w:sz w:val="22"/>
                <w:szCs w:val="22"/>
                <w:lang w:eastAsia="en-US"/>
              </w:rPr>
              <w:t xml:space="preserve"> to </w:t>
            </w:r>
            <w:r w:rsidR="00A74BB4">
              <w:rPr>
                <w:rFonts w:ascii="Arial" w:eastAsia="Arial Unicode MS" w:hAnsi="Arial"/>
                <w:sz w:val="22"/>
                <w:szCs w:val="22"/>
                <w:lang w:eastAsia="en-US"/>
              </w:rPr>
              <w:t>the school</w:t>
            </w:r>
            <w:r>
              <w:rPr>
                <w:rFonts w:ascii="Arial" w:eastAsia="Arial Unicode MS" w:hAnsi="Arial"/>
                <w:sz w:val="22"/>
                <w:szCs w:val="22"/>
                <w:lang w:eastAsia="en-US"/>
              </w:rPr>
              <w:t xml:space="preserve"> allowed by prior appointment</w:t>
            </w:r>
            <w:r w:rsidR="00A74BB4">
              <w:rPr>
                <w:rFonts w:ascii="Arial" w:eastAsia="Arial Unicode MS" w:hAnsi="Arial"/>
                <w:sz w:val="22"/>
                <w:szCs w:val="22"/>
                <w:lang w:eastAsia="en-US"/>
              </w:rPr>
              <w:t xml:space="preserve"> only.</w:t>
            </w:r>
            <w:r>
              <w:rPr>
                <w:rFonts w:ascii="Arial" w:eastAsia="Arial Unicode MS" w:hAnsi="Arial"/>
                <w:sz w:val="22"/>
                <w:szCs w:val="22"/>
                <w:lang w:eastAsia="en-US"/>
              </w:rPr>
              <w:t xml:space="preserve">          </w:t>
            </w:r>
            <w:r w:rsidR="00A74BB4">
              <w:rPr>
                <w:rFonts w:ascii="Arial" w:eastAsia="Arial Unicode MS" w:hAnsi="Arial"/>
                <w:sz w:val="22"/>
                <w:szCs w:val="22"/>
                <w:lang w:eastAsia="en-US"/>
              </w:rPr>
              <w:t xml:space="preserve">                 </w:t>
            </w:r>
            <w:r>
              <w:rPr>
                <w:rFonts w:ascii="Arial" w:eastAsia="Arial Unicode MS" w:hAnsi="Arial"/>
                <w:sz w:val="22"/>
                <w:szCs w:val="22"/>
                <w:lang w:eastAsia="en-US"/>
              </w:rPr>
              <w:t>3.</w:t>
            </w:r>
            <w:r w:rsidR="00A74BB4">
              <w:rPr>
                <w:rFonts w:ascii="Arial" w:eastAsia="Arial Unicode MS" w:hAnsi="Arial"/>
                <w:sz w:val="22"/>
                <w:szCs w:val="22"/>
                <w:lang w:eastAsia="en-US"/>
              </w:rPr>
              <w:t xml:space="preserve">Numbers </w:t>
            </w:r>
            <w:r w:rsidRPr="00886D92">
              <w:rPr>
                <w:rFonts w:ascii="Arial" w:hAnsi="Arial" w:cs="Arial"/>
                <w:sz w:val="22"/>
                <w:szCs w:val="22"/>
              </w:rPr>
              <w:t>limited and access to building controlled.</w:t>
            </w:r>
            <w:r>
              <w:rPr>
                <w:rFonts w:ascii="Arial" w:hAnsi="Arial" w:cs="Arial"/>
                <w:sz w:val="22"/>
                <w:szCs w:val="22"/>
              </w:rPr>
              <w:t xml:space="preserve"> </w:t>
            </w:r>
            <w:r w:rsidR="00A74BB4">
              <w:rPr>
                <w:rFonts w:ascii="Arial" w:hAnsi="Arial" w:cs="Arial"/>
                <w:sz w:val="22"/>
                <w:szCs w:val="22"/>
              </w:rPr>
              <w:t xml:space="preserve"> </w:t>
            </w:r>
            <w:r w:rsidR="00CD24C2">
              <w:rPr>
                <w:rFonts w:ascii="Arial" w:eastAsia="Arial Unicode MS" w:hAnsi="Arial"/>
                <w:sz w:val="22"/>
                <w:szCs w:val="22"/>
                <w:lang w:eastAsia="en-US"/>
              </w:rPr>
              <w:t>4.</w:t>
            </w:r>
            <w:bookmarkStart w:id="44" w:name="_Hlk49856182"/>
            <w:r w:rsidR="00CD24C2" w:rsidRPr="00CD24C2">
              <w:rPr>
                <w:rFonts w:ascii="Arial" w:eastAsia="Arial Unicode MS" w:hAnsi="Arial"/>
                <w:sz w:val="22"/>
                <w:szCs w:val="22"/>
                <w:lang w:eastAsia="en-US"/>
              </w:rPr>
              <w:t>Visitors and parents</w:t>
            </w:r>
            <w:r w:rsidR="00CD24C2">
              <w:rPr>
                <w:rFonts w:ascii="Arial" w:eastAsia="Arial Unicode MS" w:hAnsi="Arial"/>
                <w:sz w:val="22"/>
                <w:szCs w:val="22"/>
                <w:lang w:eastAsia="en-US"/>
              </w:rPr>
              <w:t xml:space="preserve"> required to wear face masks/face coverings/face visors over the nose and mouth whilst inside the building including movement around the building.</w:t>
            </w:r>
            <w:r w:rsidR="00456870">
              <w:rPr>
                <w:rFonts w:ascii="Arial" w:eastAsia="Arial Unicode MS" w:hAnsi="Arial"/>
                <w:sz w:val="22"/>
                <w:szCs w:val="22"/>
                <w:lang w:eastAsia="en-US"/>
              </w:rPr>
              <w:t xml:space="preserve"> </w:t>
            </w:r>
            <w:r w:rsidR="00456870" w:rsidRPr="001E5B31">
              <w:rPr>
                <w:rFonts w:ascii="Arial" w:hAnsi="Arial" w:cs="Arial"/>
                <w:sz w:val="22"/>
                <w:szCs w:val="22"/>
                <w:lang w:val="en-US" w:eastAsia="en-US"/>
              </w:rPr>
              <w:t xml:space="preserve">Face visors are allowed to be worn by persons exempt from </w:t>
            </w:r>
            <w:r w:rsidR="00456870" w:rsidRPr="001E5B31">
              <w:rPr>
                <w:rFonts w:ascii="Arial" w:hAnsi="Arial" w:cs="Arial"/>
                <w:sz w:val="22"/>
                <w:szCs w:val="22"/>
                <w:lang w:val="en-US" w:eastAsia="en-US"/>
              </w:rPr>
              <w:lastRenderedPageBreak/>
              <w:t>wearing face masks / face coverings.</w:t>
            </w:r>
            <w:r w:rsidR="00CD24C2">
              <w:rPr>
                <w:rFonts w:ascii="Arial" w:eastAsia="Arial Unicode MS" w:hAnsi="Arial"/>
                <w:sz w:val="22"/>
                <w:szCs w:val="22"/>
                <w:lang w:eastAsia="en-US"/>
              </w:rPr>
              <w:t xml:space="preserve">     </w:t>
            </w:r>
          </w:p>
          <w:p w14:paraId="11EA05BC" w14:textId="41C372D3" w:rsidR="00D70D23" w:rsidRPr="00456870" w:rsidRDefault="00CD24C2" w:rsidP="00456870">
            <w:pPr>
              <w:spacing w:after="160" w:line="259" w:lineRule="auto"/>
              <w:rPr>
                <w:rFonts w:ascii="Arial" w:eastAsia="Arial Unicode MS" w:hAnsi="Arial" w:cs="Arial"/>
                <w:sz w:val="22"/>
                <w:szCs w:val="22"/>
                <w:lang w:eastAsia="en-US"/>
              </w:rPr>
            </w:pPr>
            <w:r>
              <w:rPr>
                <w:rFonts w:ascii="Arial" w:eastAsia="Arial Unicode MS" w:hAnsi="Arial"/>
                <w:sz w:val="22"/>
                <w:szCs w:val="22"/>
                <w:lang w:eastAsia="en-US"/>
              </w:rPr>
              <w:t xml:space="preserve">                  </w:t>
            </w:r>
            <w:bookmarkEnd w:id="44"/>
            <w:r w:rsidR="00A74BB4">
              <w:rPr>
                <w:rFonts w:ascii="Arial" w:hAnsi="Arial" w:cs="Arial"/>
                <w:sz w:val="22"/>
                <w:szCs w:val="22"/>
              </w:rPr>
              <w:t xml:space="preserve">      </w:t>
            </w:r>
            <w:r w:rsidR="0060528F">
              <w:rPr>
                <w:rFonts w:asciiTheme="minorHAnsi" w:eastAsiaTheme="minorHAnsi" w:hAnsiTheme="minorHAnsi" w:cstheme="minorBidi"/>
                <w:sz w:val="22"/>
                <w:szCs w:val="22"/>
                <w:lang w:eastAsia="en-US"/>
              </w:rPr>
              <w:t xml:space="preserve">         </w:t>
            </w:r>
          </w:p>
          <w:p w14:paraId="325F57C2" w14:textId="77777777" w:rsidR="0060528F" w:rsidRDefault="0060528F" w:rsidP="00D70D23">
            <w:pPr>
              <w:spacing w:after="160" w:line="259" w:lineRule="auto"/>
              <w:rPr>
                <w:rFonts w:ascii="Arial" w:hAnsi="Arial" w:cs="Arial"/>
                <w:sz w:val="22"/>
                <w:szCs w:val="22"/>
              </w:rPr>
            </w:pPr>
            <w:r w:rsidRPr="00886D92">
              <w:rPr>
                <w:rFonts w:ascii="Arial" w:hAnsi="Arial" w:cs="Arial"/>
                <w:b/>
                <w:bCs/>
                <w:sz w:val="22"/>
                <w:szCs w:val="22"/>
              </w:rPr>
              <w:t xml:space="preserve">Delivery drivers  </w:t>
            </w:r>
            <w:r>
              <w:rPr>
                <w:rFonts w:ascii="Arial" w:hAnsi="Arial" w:cs="Arial"/>
                <w:sz w:val="22"/>
                <w:szCs w:val="22"/>
              </w:rPr>
              <w:t xml:space="preserve">                 1</w:t>
            </w:r>
            <w:r w:rsidRPr="00D70D23">
              <w:rPr>
                <w:rFonts w:ascii="Arial" w:hAnsi="Arial" w:cs="Arial"/>
                <w:sz w:val="22"/>
                <w:szCs w:val="22"/>
              </w:rPr>
              <w:t xml:space="preserve">.Times arranged so that minimum amount of delivery drivers are on site to at any one time.                                      </w:t>
            </w:r>
            <w:r w:rsidR="00D70D23" w:rsidRPr="00D70D23">
              <w:rPr>
                <w:rFonts w:ascii="Arial" w:hAnsi="Arial" w:cs="Arial"/>
                <w:sz w:val="22"/>
                <w:szCs w:val="22"/>
              </w:rPr>
              <w:t>2</w:t>
            </w:r>
            <w:r w:rsidRPr="00D70D23">
              <w:rPr>
                <w:rFonts w:ascii="Arial" w:hAnsi="Arial" w:cs="Arial"/>
                <w:sz w:val="22"/>
                <w:szCs w:val="22"/>
              </w:rPr>
              <w:t xml:space="preserve">.Delivery drivers to remain in vehicles where it is safe </w:t>
            </w:r>
            <w:r w:rsidR="00D70D23">
              <w:rPr>
                <w:rFonts w:ascii="Arial" w:hAnsi="Arial" w:cs="Arial"/>
                <w:sz w:val="22"/>
                <w:szCs w:val="22"/>
              </w:rPr>
              <w:t xml:space="preserve">for staff </w:t>
            </w:r>
            <w:r w:rsidRPr="00D70D23">
              <w:rPr>
                <w:rFonts w:ascii="Arial" w:hAnsi="Arial" w:cs="Arial"/>
                <w:sz w:val="22"/>
                <w:szCs w:val="22"/>
              </w:rPr>
              <w:t>to load/unload vehicles</w:t>
            </w:r>
            <w:r w:rsidR="00D70D23">
              <w:rPr>
                <w:rFonts w:ascii="Arial" w:hAnsi="Arial" w:cs="Arial"/>
                <w:sz w:val="22"/>
                <w:szCs w:val="22"/>
              </w:rPr>
              <w:t>. 3.S</w:t>
            </w:r>
            <w:r w:rsidRPr="00D70D23">
              <w:rPr>
                <w:rFonts w:ascii="Arial" w:hAnsi="Arial" w:cs="Arial"/>
                <w:sz w:val="22"/>
                <w:szCs w:val="22"/>
              </w:rPr>
              <w:t>taff to wear fluid resistant surgical mask and latex free gloves if</w:t>
            </w:r>
            <w:r>
              <w:rPr>
                <w:rFonts w:ascii="Arial" w:hAnsi="Arial" w:cs="Arial"/>
                <w:sz w:val="22"/>
                <w:szCs w:val="22"/>
              </w:rPr>
              <w:t xml:space="preserve"> unable to maintain social distancing from drivers during unloading.</w:t>
            </w:r>
            <w:r w:rsidRPr="00057240">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                         </w:t>
            </w:r>
            <w:r w:rsidRPr="00057240">
              <w:rPr>
                <w:rFonts w:ascii="Arial" w:hAnsi="Arial" w:cs="Arial"/>
                <w:sz w:val="22"/>
                <w:szCs w:val="22"/>
              </w:rPr>
              <w:t>4.</w:t>
            </w:r>
            <w:r>
              <w:rPr>
                <w:rFonts w:ascii="Arial" w:hAnsi="Arial" w:cs="Arial"/>
                <w:sz w:val="22"/>
                <w:szCs w:val="22"/>
              </w:rPr>
              <w:t>R</w:t>
            </w:r>
            <w:r w:rsidRPr="00057240">
              <w:rPr>
                <w:rFonts w:ascii="Arial" w:hAnsi="Arial" w:cs="Arial"/>
                <w:sz w:val="22"/>
                <w:szCs w:val="22"/>
              </w:rPr>
              <w:t>educed delivery frequencies by ordering larger quantities less often</w:t>
            </w:r>
            <w:r>
              <w:rPr>
                <w:rFonts w:ascii="Arial" w:hAnsi="Arial" w:cs="Arial"/>
                <w:sz w:val="22"/>
                <w:szCs w:val="22"/>
              </w:rPr>
              <w:t xml:space="preserve">   </w:t>
            </w:r>
            <w:r w:rsidRPr="00057240">
              <w:rPr>
                <w:rFonts w:ascii="Arial" w:hAnsi="Arial" w:cs="Arial"/>
                <w:sz w:val="22"/>
                <w:szCs w:val="22"/>
              </w:rPr>
              <w:t>5.Contactless drop off points for deliveries available</w:t>
            </w:r>
            <w:r>
              <w:rPr>
                <w:rFonts w:ascii="Arial" w:hAnsi="Arial" w:cs="Arial"/>
                <w:sz w:val="22"/>
                <w:szCs w:val="22"/>
              </w:rPr>
              <w:t xml:space="preserve">         6.Delivery notes left unsigned</w:t>
            </w:r>
          </w:p>
          <w:p w14:paraId="1E6C3651" w14:textId="5F67F643" w:rsidR="001C3FC7" w:rsidRPr="00B83A4F" w:rsidRDefault="001C3FC7" w:rsidP="00D70D23">
            <w:pPr>
              <w:spacing w:after="160" w:line="259" w:lineRule="auto"/>
              <w:rPr>
                <w:rFonts w:ascii="Arial" w:hAnsi="Arial" w:cs="Arial"/>
                <w:b/>
                <w:bCs/>
                <w:sz w:val="22"/>
                <w:szCs w:val="22"/>
              </w:rPr>
            </w:pPr>
          </w:p>
        </w:tc>
        <w:tc>
          <w:tcPr>
            <w:tcW w:w="618" w:type="pct"/>
            <w:tcBorders>
              <w:right w:val="single" w:sz="4" w:space="0" w:color="auto"/>
            </w:tcBorders>
          </w:tcPr>
          <w:p w14:paraId="6F6E358E" w14:textId="77777777" w:rsidR="008C47F4" w:rsidRPr="008C47F4" w:rsidRDefault="008C47F4" w:rsidP="008C47F4">
            <w:pPr>
              <w:rPr>
                <w:rFonts w:ascii="Arial" w:hAnsi="Arial" w:cs="Arial"/>
                <w:sz w:val="22"/>
                <w:szCs w:val="22"/>
              </w:rPr>
            </w:pPr>
            <w:r w:rsidRPr="008C47F4">
              <w:rPr>
                <w:rFonts w:ascii="Arial" w:hAnsi="Arial" w:cs="Arial"/>
                <w:sz w:val="22"/>
                <w:szCs w:val="22"/>
              </w:rPr>
              <w:lastRenderedPageBreak/>
              <w:t>No visit through</w:t>
            </w:r>
          </w:p>
          <w:p w14:paraId="72097CA6" w14:textId="77777777" w:rsidR="008C47F4" w:rsidRPr="008C47F4" w:rsidRDefault="008C47F4" w:rsidP="008C47F4">
            <w:pPr>
              <w:rPr>
                <w:rFonts w:ascii="Arial" w:hAnsi="Arial" w:cs="Arial"/>
                <w:sz w:val="22"/>
                <w:szCs w:val="22"/>
              </w:rPr>
            </w:pPr>
            <w:r w:rsidRPr="008C47F4">
              <w:rPr>
                <w:rFonts w:ascii="Arial" w:hAnsi="Arial" w:cs="Arial"/>
                <w:sz w:val="22"/>
                <w:szCs w:val="22"/>
              </w:rPr>
              <w:t>the gates unless</w:t>
            </w:r>
          </w:p>
          <w:p w14:paraId="70FFD414" w14:textId="557D3F40" w:rsidR="008C47F4" w:rsidRDefault="008C47F4" w:rsidP="008C47F4">
            <w:pPr>
              <w:rPr>
                <w:rFonts w:ascii="Arial" w:hAnsi="Arial" w:cs="Arial"/>
                <w:sz w:val="22"/>
                <w:szCs w:val="22"/>
              </w:rPr>
            </w:pPr>
            <w:r w:rsidRPr="008C47F4">
              <w:rPr>
                <w:rFonts w:ascii="Arial" w:hAnsi="Arial" w:cs="Arial"/>
                <w:sz w:val="22"/>
                <w:szCs w:val="22"/>
              </w:rPr>
              <w:t>pre arranged</w:t>
            </w:r>
          </w:p>
          <w:p w14:paraId="40F06B18" w14:textId="77777777" w:rsidR="008C47F4" w:rsidRPr="008C47F4" w:rsidRDefault="008C47F4" w:rsidP="008C47F4">
            <w:pPr>
              <w:rPr>
                <w:rFonts w:ascii="Arial" w:hAnsi="Arial" w:cs="Arial"/>
                <w:sz w:val="22"/>
                <w:szCs w:val="22"/>
              </w:rPr>
            </w:pPr>
          </w:p>
          <w:p w14:paraId="2177F323" w14:textId="77777777" w:rsidR="008C47F4" w:rsidRPr="008C47F4" w:rsidRDefault="008C47F4" w:rsidP="008C47F4">
            <w:pPr>
              <w:rPr>
                <w:rFonts w:ascii="Arial" w:hAnsi="Arial" w:cs="Arial"/>
                <w:sz w:val="22"/>
                <w:szCs w:val="22"/>
              </w:rPr>
            </w:pPr>
            <w:r w:rsidRPr="008C47F4">
              <w:rPr>
                <w:rFonts w:ascii="Arial" w:hAnsi="Arial" w:cs="Arial"/>
                <w:sz w:val="22"/>
                <w:szCs w:val="22"/>
              </w:rPr>
              <w:t>Powerpoint with</w:t>
            </w:r>
          </w:p>
          <w:p w14:paraId="11B74089" w14:textId="77777777" w:rsidR="008C47F4" w:rsidRPr="008C47F4" w:rsidRDefault="008C47F4" w:rsidP="008C47F4">
            <w:pPr>
              <w:rPr>
                <w:rFonts w:ascii="Arial" w:hAnsi="Arial" w:cs="Arial"/>
                <w:sz w:val="22"/>
                <w:szCs w:val="22"/>
              </w:rPr>
            </w:pPr>
            <w:r w:rsidRPr="008C47F4">
              <w:rPr>
                <w:rFonts w:ascii="Arial" w:hAnsi="Arial" w:cs="Arial"/>
                <w:sz w:val="22"/>
                <w:szCs w:val="22"/>
              </w:rPr>
              <w:t>information</w:t>
            </w:r>
          </w:p>
          <w:p w14:paraId="3E3391CD" w14:textId="79D23808" w:rsidR="008C47F4" w:rsidRDefault="008C47F4" w:rsidP="008C47F4">
            <w:pPr>
              <w:rPr>
                <w:rFonts w:ascii="Arial" w:hAnsi="Arial" w:cs="Arial"/>
                <w:sz w:val="22"/>
                <w:szCs w:val="22"/>
              </w:rPr>
            </w:pPr>
            <w:r w:rsidRPr="008C47F4">
              <w:rPr>
                <w:rFonts w:ascii="Arial" w:hAnsi="Arial" w:cs="Arial"/>
                <w:sz w:val="22"/>
                <w:szCs w:val="22"/>
              </w:rPr>
              <w:t>shared</w:t>
            </w:r>
          </w:p>
          <w:p w14:paraId="10BC96CD" w14:textId="77777777" w:rsidR="008C47F4" w:rsidRPr="008C47F4" w:rsidRDefault="008C47F4" w:rsidP="008C47F4">
            <w:pPr>
              <w:rPr>
                <w:rFonts w:ascii="Arial" w:hAnsi="Arial" w:cs="Arial"/>
                <w:sz w:val="22"/>
                <w:szCs w:val="22"/>
              </w:rPr>
            </w:pPr>
          </w:p>
          <w:p w14:paraId="5B6D2AA1" w14:textId="77777777" w:rsidR="008C47F4" w:rsidRPr="008C47F4" w:rsidRDefault="008C47F4" w:rsidP="008C47F4">
            <w:pPr>
              <w:rPr>
                <w:rFonts w:ascii="Arial" w:hAnsi="Arial" w:cs="Arial"/>
                <w:sz w:val="22"/>
                <w:szCs w:val="22"/>
              </w:rPr>
            </w:pPr>
            <w:r w:rsidRPr="008C47F4">
              <w:rPr>
                <w:rFonts w:ascii="Arial" w:hAnsi="Arial" w:cs="Arial"/>
                <w:sz w:val="22"/>
                <w:szCs w:val="22"/>
              </w:rPr>
              <w:lastRenderedPageBreak/>
              <w:t>School guidance</w:t>
            </w:r>
          </w:p>
          <w:p w14:paraId="0609556F" w14:textId="77777777" w:rsidR="008C47F4" w:rsidRPr="008C47F4" w:rsidRDefault="008C47F4" w:rsidP="008C47F4">
            <w:pPr>
              <w:rPr>
                <w:rFonts w:ascii="Arial" w:hAnsi="Arial" w:cs="Arial"/>
                <w:sz w:val="22"/>
                <w:szCs w:val="22"/>
              </w:rPr>
            </w:pPr>
            <w:r w:rsidRPr="008C47F4">
              <w:rPr>
                <w:rFonts w:ascii="Arial" w:hAnsi="Arial" w:cs="Arial"/>
                <w:sz w:val="22"/>
                <w:szCs w:val="22"/>
              </w:rPr>
              <w:t>shared with</w:t>
            </w:r>
          </w:p>
          <w:p w14:paraId="2F1F28DD" w14:textId="77777777" w:rsidR="008C47F4" w:rsidRPr="008C47F4" w:rsidRDefault="008C47F4" w:rsidP="008C47F4">
            <w:pPr>
              <w:rPr>
                <w:rFonts w:ascii="Arial" w:hAnsi="Arial" w:cs="Arial"/>
                <w:sz w:val="22"/>
                <w:szCs w:val="22"/>
              </w:rPr>
            </w:pPr>
            <w:r w:rsidRPr="008C47F4">
              <w:rPr>
                <w:rFonts w:ascii="Arial" w:hAnsi="Arial" w:cs="Arial"/>
                <w:sz w:val="22"/>
                <w:szCs w:val="22"/>
              </w:rPr>
              <w:t>relevant visitors</w:t>
            </w:r>
          </w:p>
          <w:p w14:paraId="596F8033" w14:textId="140B6850" w:rsidR="008C47F4" w:rsidRDefault="008C47F4" w:rsidP="008C47F4">
            <w:pPr>
              <w:rPr>
                <w:rFonts w:ascii="Arial" w:hAnsi="Arial" w:cs="Arial"/>
                <w:sz w:val="22"/>
                <w:szCs w:val="22"/>
              </w:rPr>
            </w:pPr>
            <w:r w:rsidRPr="008C47F4">
              <w:rPr>
                <w:rFonts w:ascii="Arial" w:hAnsi="Arial" w:cs="Arial"/>
                <w:sz w:val="22"/>
                <w:szCs w:val="22"/>
              </w:rPr>
              <w:t>as and when</w:t>
            </w:r>
          </w:p>
          <w:p w14:paraId="14AD8115" w14:textId="77777777" w:rsidR="008C47F4" w:rsidRPr="008C47F4" w:rsidRDefault="008C47F4" w:rsidP="008C47F4">
            <w:pPr>
              <w:rPr>
                <w:rFonts w:ascii="Arial" w:hAnsi="Arial" w:cs="Arial"/>
                <w:sz w:val="22"/>
                <w:szCs w:val="22"/>
              </w:rPr>
            </w:pPr>
          </w:p>
          <w:p w14:paraId="2595FD2B" w14:textId="77777777" w:rsidR="008C47F4" w:rsidRPr="008C47F4" w:rsidRDefault="008C47F4" w:rsidP="008C47F4">
            <w:pPr>
              <w:rPr>
                <w:rFonts w:ascii="Arial" w:hAnsi="Arial" w:cs="Arial"/>
                <w:sz w:val="22"/>
                <w:szCs w:val="22"/>
              </w:rPr>
            </w:pPr>
            <w:r w:rsidRPr="008C47F4">
              <w:rPr>
                <w:rFonts w:ascii="Arial" w:hAnsi="Arial" w:cs="Arial"/>
                <w:sz w:val="22"/>
                <w:szCs w:val="22"/>
              </w:rPr>
              <w:t>Visitors sign in</w:t>
            </w:r>
          </w:p>
          <w:p w14:paraId="061E2FE5" w14:textId="77777777" w:rsidR="008C47F4" w:rsidRPr="008C47F4" w:rsidRDefault="008C47F4" w:rsidP="008C47F4">
            <w:pPr>
              <w:rPr>
                <w:rFonts w:ascii="Arial" w:hAnsi="Arial" w:cs="Arial"/>
                <w:sz w:val="22"/>
                <w:szCs w:val="22"/>
              </w:rPr>
            </w:pPr>
            <w:r w:rsidRPr="008C47F4">
              <w:rPr>
                <w:rFonts w:ascii="Arial" w:hAnsi="Arial" w:cs="Arial"/>
                <w:sz w:val="22"/>
                <w:szCs w:val="22"/>
              </w:rPr>
              <w:t>and out as normal</w:t>
            </w:r>
          </w:p>
          <w:p w14:paraId="4F200C6D" w14:textId="77777777" w:rsidR="008C47F4" w:rsidRPr="008C47F4" w:rsidRDefault="008C47F4" w:rsidP="008C47F4">
            <w:pPr>
              <w:rPr>
                <w:rFonts w:ascii="Arial" w:hAnsi="Arial" w:cs="Arial"/>
                <w:sz w:val="22"/>
                <w:szCs w:val="22"/>
              </w:rPr>
            </w:pPr>
            <w:r w:rsidRPr="008C47F4">
              <w:rPr>
                <w:rFonts w:ascii="Arial" w:hAnsi="Arial" w:cs="Arial"/>
                <w:sz w:val="22"/>
                <w:szCs w:val="22"/>
              </w:rPr>
              <w:t>- but this will be</w:t>
            </w:r>
          </w:p>
          <w:p w14:paraId="1B89A032" w14:textId="77777777" w:rsidR="008C47F4" w:rsidRPr="008C47F4" w:rsidRDefault="008C47F4" w:rsidP="008C47F4">
            <w:pPr>
              <w:rPr>
                <w:rFonts w:ascii="Arial" w:hAnsi="Arial" w:cs="Arial"/>
                <w:sz w:val="22"/>
                <w:szCs w:val="22"/>
              </w:rPr>
            </w:pPr>
            <w:r w:rsidRPr="008C47F4">
              <w:rPr>
                <w:rFonts w:ascii="Arial" w:hAnsi="Arial" w:cs="Arial"/>
                <w:sz w:val="22"/>
                <w:szCs w:val="22"/>
              </w:rPr>
              <w:t>completed by</w:t>
            </w:r>
          </w:p>
          <w:p w14:paraId="09D3558A" w14:textId="2CDEE4FF" w:rsidR="008C47F4" w:rsidRDefault="008C47F4" w:rsidP="008C47F4">
            <w:pPr>
              <w:rPr>
                <w:rFonts w:ascii="Arial" w:hAnsi="Arial" w:cs="Arial"/>
                <w:sz w:val="22"/>
                <w:szCs w:val="22"/>
              </w:rPr>
            </w:pPr>
            <w:r w:rsidRPr="008C47F4">
              <w:rPr>
                <w:rFonts w:ascii="Arial" w:hAnsi="Arial" w:cs="Arial"/>
                <w:sz w:val="22"/>
                <w:szCs w:val="22"/>
              </w:rPr>
              <w:t>office staff</w:t>
            </w:r>
          </w:p>
          <w:p w14:paraId="7E03D051" w14:textId="77777777" w:rsidR="008C47F4" w:rsidRPr="008C47F4" w:rsidRDefault="008C47F4" w:rsidP="008C47F4">
            <w:pPr>
              <w:rPr>
                <w:rFonts w:ascii="Arial" w:hAnsi="Arial" w:cs="Arial"/>
                <w:sz w:val="22"/>
                <w:szCs w:val="22"/>
              </w:rPr>
            </w:pPr>
          </w:p>
          <w:p w14:paraId="0B854B87" w14:textId="77777777" w:rsidR="008C47F4" w:rsidRPr="008C47F4" w:rsidRDefault="008C47F4" w:rsidP="008C47F4">
            <w:pPr>
              <w:rPr>
                <w:rFonts w:ascii="Arial" w:hAnsi="Arial" w:cs="Arial"/>
                <w:sz w:val="22"/>
                <w:szCs w:val="22"/>
              </w:rPr>
            </w:pPr>
            <w:r w:rsidRPr="008C47F4">
              <w:rPr>
                <w:rFonts w:ascii="Arial" w:hAnsi="Arial" w:cs="Arial"/>
                <w:sz w:val="22"/>
                <w:szCs w:val="22"/>
              </w:rPr>
              <w:t>Anti bac gel on</w:t>
            </w:r>
          </w:p>
          <w:p w14:paraId="13AF3CF5" w14:textId="77777777" w:rsidR="008C47F4" w:rsidRPr="008C47F4" w:rsidRDefault="008C47F4" w:rsidP="008C47F4">
            <w:pPr>
              <w:rPr>
                <w:rFonts w:ascii="Arial" w:hAnsi="Arial" w:cs="Arial"/>
                <w:sz w:val="22"/>
                <w:szCs w:val="22"/>
              </w:rPr>
            </w:pPr>
            <w:r w:rsidRPr="008C47F4">
              <w:rPr>
                <w:rFonts w:ascii="Arial" w:hAnsi="Arial" w:cs="Arial"/>
                <w:sz w:val="22"/>
                <w:szCs w:val="22"/>
              </w:rPr>
              <w:t>arrival for external</w:t>
            </w:r>
          </w:p>
          <w:p w14:paraId="44C23E59" w14:textId="77777777" w:rsidR="008C47F4" w:rsidRPr="008C47F4" w:rsidRDefault="008C47F4" w:rsidP="008C47F4">
            <w:pPr>
              <w:rPr>
                <w:rFonts w:ascii="Arial" w:hAnsi="Arial" w:cs="Arial"/>
                <w:sz w:val="22"/>
                <w:szCs w:val="22"/>
              </w:rPr>
            </w:pPr>
            <w:r w:rsidRPr="008C47F4">
              <w:rPr>
                <w:rFonts w:ascii="Arial" w:hAnsi="Arial" w:cs="Arial"/>
                <w:sz w:val="22"/>
                <w:szCs w:val="22"/>
              </w:rPr>
              <w:t>visitors so they do</w:t>
            </w:r>
          </w:p>
          <w:p w14:paraId="355D2C80" w14:textId="77777777" w:rsidR="0060528F" w:rsidRDefault="008C47F4" w:rsidP="008C47F4">
            <w:pPr>
              <w:rPr>
                <w:rFonts w:ascii="Arial" w:hAnsi="Arial" w:cs="Arial"/>
                <w:sz w:val="22"/>
                <w:szCs w:val="22"/>
              </w:rPr>
            </w:pPr>
            <w:r w:rsidRPr="008C47F4">
              <w:rPr>
                <w:rFonts w:ascii="Arial" w:hAnsi="Arial" w:cs="Arial"/>
                <w:sz w:val="22"/>
                <w:szCs w:val="22"/>
              </w:rPr>
              <w:t>not need to wash</w:t>
            </w:r>
          </w:p>
          <w:p w14:paraId="3500975B" w14:textId="77777777" w:rsidR="008C47F4" w:rsidRPr="008C47F4" w:rsidRDefault="008C47F4" w:rsidP="008C47F4">
            <w:pPr>
              <w:rPr>
                <w:rFonts w:ascii="Arial" w:hAnsi="Arial" w:cs="Arial"/>
                <w:sz w:val="22"/>
                <w:szCs w:val="22"/>
              </w:rPr>
            </w:pPr>
            <w:r w:rsidRPr="008C47F4">
              <w:rPr>
                <w:rFonts w:ascii="Arial" w:hAnsi="Arial" w:cs="Arial"/>
                <w:sz w:val="22"/>
                <w:szCs w:val="22"/>
              </w:rPr>
              <w:t>hands in the</w:t>
            </w:r>
          </w:p>
          <w:p w14:paraId="72BB3C2C" w14:textId="29BDADB7" w:rsidR="008C47F4" w:rsidRDefault="008C47F4" w:rsidP="008C47F4">
            <w:pPr>
              <w:rPr>
                <w:rFonts w:ascii="Arial" w:hAnsi="Arial" w:cs="Arial"/>
                <w:sz w:val="22"/>
                <w:szCs w:val="22"/>
              </w:rPr>
            </w:pPr>
            <w:r w:rsidRPr="008C47F4">
              <w:rPr>
                <w:rFonts w:ascii="Arial" w:hAnsi="Arial" w:cs="Arial"/>
                <w:sz w:val="22"/>
                <w:szCs w:val="22"/>
              </w:rPr>
              <w:t>internal areas.</w:t>
            </w:r>
          </w:p>
          <w:p w14:paraId="6CBE1773" w14:textId="77777777" w:rsidR="008C47F4" w:rsidRPr="008C47F4" w:rsidRDefault="008C47F4" w:rsidP="008C47F4">
            <w:pPr>
              <w:rPr>
                <w:rFonts w:ascii="Arial" w:hAnsi="Arial" w:cs="Arial"/>
                <w:sz w:val="22"/>
                <w:szCs w:val="22"/>
              </w:rPr>
            </w:pPr>
          </w:p>
          <w:p w14:paraId="14005415" w14:textId="77777777" w:rsidR="008C47F4" w:rsidRPr="008C47F4" w:rsidRDefault="008C47F4" w:rsidP="008C47F4">
            <w:pPr>
              <w:rPr>
                <w:rFonts w:ascii="Arial" w:hAnsi="Arial" w:cs="Arial"/>
                <w:sz w:val="22"/>
                <w:szCs w:val="22"/>
              </w:rPr>
            </w:pPr>
            <w:r w:rsidRPr="008C47F4">
              <w:rPr>
                <w:rFonts w:ascii="Arial" w:hAnsi="Arial" w:cs="Arial"/>
                <w:sz w:val="22"/>
                <w:szCs w:val="22"/>
              </w:rPr>
              <w:t>Temperature</w:t>
            </w:r>
          </w:p>
          <w:p w14:paraId="6BA652E9" w14:textId="77777777" w:rsidR="008C47F4" w:rsidRPr="008C47F4" w:rsidRDefault="008C47F4" w:rsidP="008C47F4">
            <w:pPr>
              <w:rPr>
                <w:rFonts w:ascii="Arial" w:hAnsi="Arial" w:cs="Arial"/>
                <w:sz w:val="22"/>
                <w:szCs w:val="22"/>
              </w:rPr>
            </w:pPr>
            <w:r w:rsidRPr="008C47F4">
              <w:rPr>
                <w:rFonts w:ascii="Arial" w:hAnsi="Arial" w:cs="Arial"/>
                <w:sz w:val="22"/>
                <w:szCs w:val="22"/>
              </w:rPr>
              <w:t>checks</w:t>
            </w:r>
          </w:p>
          <w:p w14:paraId="66C7B811" w14:textId="77777777" w:rsidR="008C47F4" w:rsidRPr="008C47F4" w:rsidRDefault="008C47F4" w:rsidP="008C47F4">
            <w:pPr>
              <w:rPr>
                <w:rFonts w:ascii="Arial" w:hAnsi="Arial" w:cs="Arial"/>
                <w:sz w:val="22"/>
                <w:szCs w:val="22"/>
              </w:rPr>
            </w:pPr>
            <w:r w:rsidRPr="008C47F4">
              <w:rPr>
                <w:rFonts w:ascii="Arial" w:hAnsi="Arial" w:cs="Arial"/>
                <w:sz w:val="22"/>
                <w:szCs w:val="22"/>
              </w:rPr>
              <w:t>- not on</w:t>
            </w:r>
          </w:p>
          <w:p w14:paraId="29E6494B" w14:textId="10D25BDD" w:rsidR="008C47F4" w:rsidRPr="008C47F4" w:rsidRDefault="00AB2282" w:rsidP="008C47F4">
            <w:pPr>
              <w:rPr>
                <w:rFonts w:ascii="Arial" w:hAnsi="Arial" w:cs="Arial"/>
                <w:sz w:val="22"/>
                <w:szCs w:val="22"/>
              </w:rPr>
            </w:pPr>
            <w:r>
              <w:rPr>
                <w:rFonts w:ascii="Arial" w:hAnsi="Arial" w:cs="Arial"/>
                <w:sz w:val="22"/>
                <w:szCs w:val="22"/>
              </w:rPr>
              <w:t>a</w:t>
            </w:r>
            <w:r w:rsidR="008C47F4" w:rsidRPr="008C47F4">
              <w:rPr>
                <w:rFonts w:ascii="Arial" w:hAnsi="Arial" w:cs="Arial"/>
                <w:sz w:val="22"/>
                <w:szCs w:val="22"/>
              </w:rPr>
              <w:t>rrival</w:t>
            </w:r>
            <w:r>
              <w:rPr>
                <w:rFonts w:ascii="Arial" w:hAnsi="Arial" w:cs="Arial"/>
                <w:sz w:val="22"/>
                <w:szCs w:val="22"/>
              </w:rPr>
              <w:t xml:space="preserve"> </w:t>
            </w:r>
            <w:r w:rsidR="008C47F4" w:rsidRPr="008C47F4">
              <w:rPr>
                <w:rFonts w:ascii="Arial" w:hAnsi="Arial" w:cs="Arial"/>
                <w:sz w:val="22"/>
                <w:szCs w:val="22"/>
              </w:rPr>
              <w:t>but as the</w:t>
            </w:r>
          </w:p>
          <w:p w14:paraId="02969858" w14:textId="77777777" w:rsidR="008C47F4" w:rsidRPr="008C47F4" w:rsidRDefault="008C47F4" w:rsidP="008C47F4">
            <w:pPr>
              <w:rPr>
                <w:rFonts w:ascii="Arial" w:hAnsi="Arial" w:cs="Arial"/>
                <w:sz w:val="22"/>
                <w:szCs w:val="22"/>
              </w:rPr>
            </w:pPr>
            <w:r w:rsidRPr="008C47F4">
              <w:rPr>
                <w:rFonts w:ascii="Arial" w:hAnsi="Arial" w:cs="Arial"/>
                <w:sz w:val="22"/>
                <w:szCs w:val="22"/>
              </w:rPr>
              <w:t>children enter the</w:t>
            </w:r>
          </w:p>
          <w:p w14:paraId="665F1021" w14:textId="6777BB3C" w:rsidR="008C47F4" w:rsidRDefault="008C47F4" w:rsidP="008C47F4">
            <w:pPr>
              <w:rPr>
                <w:rFonts w:ascii="Arial" w:hAnsi="Arial" w:cs="Arial"/>
                <w:sz w:val="22"/>
                <w:szCs w:val="22"/>
              </w:rPr>
            </w:pPr>
            <w:r w:rsidRPr="008C47F4">
              <w:rPr>
                <w:rFonts w:ascii="Arial" w:hAnsi="Arial" w:cs="Arial"/>
                <w:sz w:val="22"/>
                <w:szCs w:val="22"/>
              </w:rPr>
              <w:t>classrooms.</w:t>
            </w:r>
          </w:p>
          <w:p w14:paraId="7756E474" w14:textId="77777777" w:rsidR="00AB2282" w:rsidRPr="008C47F4" w:rsidRDefault="00AB2282" w:rsidP="008C47F4">
            <w:pPr>
              <w:rPr>
                <w:rFonts w:ascii="Arial" w:hAnsi="Arial" w:cs="Arial"/>
                <w:sz w:val="22"/>
                <w:szCs w:val="22"/>
              </w:rPr>
            </w:pPr>
          </w:p>
          <w:p w14:paraId="67FAA99D" w14:textId="77777777" w:rsidR="008C47F4" w:rsidRPr="008C47F4" w:rsidRDefault="008C47F4" w:rsidP="008C47F4">
            <w:pPr>
              <w:rPr>
                <w:rFonts w:ascii="Arial" w:hAnsi="Arial" w:cs="Arial"/>
                <w:sz w:val="22"/>
                <w:szCs w:val="22"/>
              </w:rPr>
            </w:pPr>
            <w:r w:rsidRPr="008C47F4">
              <w:rPr>
                <w:rFonts w:ascii="Arial" w:hAnsi="Arial" w:cs="Arial"/>
                <w:sz w:val="22"/>
                <w:szCs w:val="22"/>
              </w:rPr>
              <w:t>Emergency</w:t>
            </w:r>
          </w:p>
          <w:p w14:paraId="1649E4E6" w14:textId="77777777" w:rsidR="008C47F4" w:rsidRPr="008C47F4" w:rsidRDefault="008C47F4" w:rsidP="008C47F4">
            <w:pPr>
              <w:rPr>
                <w:rFonts w:ascii="Arial" w:hAnsi="Arial" w:cs="Arial"/>
                <w:sz w:val="22"/>
                <w:szCs w:val="22"/>
              </w:rPr>
            </w:pPr>
            <w:r w:rsidRPr="008C47F4">
              <w:rPr>
                <w:rFonts w:ascii="Arial" w:hAnsi="Arial" w:cs="Arial"/>
                <w:sz w:val="22"/>
                <w:szCs w:val="22"/>
              </w:rPr>
              <w:t>facemasks/visors</w:t>
            </w:r>
          </w:p>
          <w:p w14:paraId="2BDEFE82" w14:textId="77777777" w:rsidR="008C47F4" w:rsidRPr="008C47F4" w:rsidRDefault="008C47F4" w:rsidP="008C47F4">
            <w:pPr>
              <w:rPr>
                <w:rFonts w:ascii="Arial" w:hAnsi="Arial" w:cs="Arial"/>
                <w:sz w:val="22"/>
                <w:szCs w:val="22"/>
              </w:rPr>
            </w:pPr>
            <w:r w:rsidRPr="008C47F4">
              <w:rPr>
                <w:rFonts w:ascii="Arial" w:hAnsi="Arial" w:cs="Arial"/>
                <w:sz w:val="22"/>
                <w:szCs w:val="22"/>
              </w:rPr>
              <w:t>available from the</w:t>
            </w:r>
          </w:p>
          <w:p w14:paraId="24D6887C" w14:textId="137C736B" w:rsidR="008C47F4" w:rsidRDefault="008C47F4" w:rsidP="008C47F4">
            <w:pPr>
              <w:rPr>
                <w:rFonts w:ascii="Arial" w:hAnsi="Arial" w:cs="Arial"/>
                <w:sz w:val="22"/>
                <w:szCs w:val="22"/>
              </w:rPr>
            </w:pPr>
            <w:r w:rsidRPr="008C47F4">
              <w:rPr>
                <w:rFonts w:ascii="Arial" w:hAnsi="Arial" w:cs="Arial"/>
                <w:sz w:val="22"/>
                <w:szCs w:val="22"/>
              </w:rPr>
              <w:t>office</w:t>
            </w:r>
          </w:p>
          <w:p w14:paraId="28649CD3" w14:textId="77777777" w:rsidR="00AB2282" w:rsidRPr="008C47F4" w:rsidRDefault="00AB2282" w:rsidP="008C47F4">
            <w:pPr>
              <w:rPr>
                <w:rFonts w:ascii="Arial" w:hAnsi="Arial" w:cs="Arial"/>
                <w:sz w:val="22"/>
                <w:szCs w:val="22"/>
              </w:rPr>
            </w:pPr>
          </w:p>
          <w:p w14:paraId="553ECCEB" w14:textId="77777777" w:rsidR="008C47F4" w:rsidRPr="008C47F4" w:rsidRDefault="008C47F4" w:rsidP="008C47F4">
            <w:pPr>
              <w:rPr>
                <w:rFonts w:ascii="Arial" w:hAnsi="Arial" w:cs="Arial"/>
                <w:sz w:val="22"/>
                <w:szCs w:val="22"/>
              </w:rPr>
            </w:pPr>
            <w:r w:rsidRPr="008C47F4">
              <w:rPr>
                <w:rFonts w:ascii="Arial" w:hAnsi="Arial" w:cs="Arial"/>
                <w:sz w:val="22"/>
                <w:szCs w:val="22"/>
              </w:rPr>
              <w:t>Individual risk</w:t>
            </w:r>
          </w:p>
          <w:p w14:paraId="65484556" w14:textId="77777777" w:rsidR="008C47F4" w:rsidRPr="008C47F4" w:rsidRDefault="008C47F4" w:rsidP="008C47F4">
            <w:pPr>
              <w:rPr>
                <w:rFonts w:ascii="Arial" w:hAnsi="Arial" w:cs="Arial"/>
                <w:sz w:val="22"/>
                <w:szCs w:val="22"/>
              </w:rPr>
            </w:pPr>
            <w:r w:rsidRPr="008C47F4">
              <w:rPr>
                <w:rFonts w:ascii="Arial" w:hAnsi="Arial" w:cs="Arial"/>
                <w:sz w:val="22"/>
                <w:szCs w:val="22"/>
              </w:rPr>
              <w:t>assessments</w:t>
            </w:r>
          </w:p>
          <w:p w14:paraId="2098D8A6" w14:textId="77777777" w:rsidR="008C47F4" w:rsidRPr="008C47F4" w:rsidRDefault="008C47F4" w:rsidP="008C47F4">
            <w:pPr>
              <w:rPr>
                <w:rFonts w:ascii="Arial" w:hAnsi="Arial" w:cs="Arial"/>
                <w:sz w:val="22"/>
                <w:szCs w:val="22"/>
              </w:rPr>
            </w:pPr>
            <w:r w:rsidRPr="008C47F4">
              <w:rPr>
                <w:rFonts w:ascii="Arial" w:hAnsi="Arial" w:cs="Arial"/>
                <w:sz w:val="22"/>
                <w:szCs w:val="22"/>
              </w:rPr>
              <w:t>provided for staff</w:t>
            </w:r>
          </w:p>
          <w:p w14:paraId="22BC1B11" w14:textId="77777777" w:rsidR="008C47F4" w:rsidRPr="008C47F4" w:rsidRDefault="008C47F4" w:rsidP="008C47F4">
            <w:pPr>
              <w:rPr>
                <w:rFonts w:ascii="Arial" w:hAnsi="Arial" w:cs="Arial"/>
                <w:sz w:val="22"/>
                <w:szCs w:val="22"/>
              </w:rPr>
            </w:pPr>
            <w:r w:rsidRPr="008C47F4">
              <w:rPr>
                <w:rFonts w:ascii="Arial" w:hAnsi="Arial" w:cs="Arial"/>
                <w:sz w:val="22"/>
                <w:szCs w:val="22"/>
              </w:rPr>
              <w:t>who cannot wear</w:t>
            </w:r>
          </w:p>
          <w:p w14:paraId="25672EF3" w14:textId="77777777" w:rsidR="008C47F4" w:rsidRPr="008C47F4" w:rsidRDefault="008C47F4" w:rsidP="008C47F4">
            <w:pPr>
              <w:rPr>
                <w:rFonts w:ascii="Arial" w:hAnsi="Arial" w:cs="Arial"/>
                <w:sz w:val="22"/>
                <w:szCs w:val="22"/>
              </w:rPr>
            </w:pPr>
            <w:r w:rsidRPr="008C47F4">
              <w:rPr>
                <w:rFonts w:ascii="Arial" w:hAnsi="Arial" w:cs="Arial"/>
                <w:sz w:val="22"/>
                <w:szCs w:val="22"/>
              </w:rPr>
              <w:t>masks. Visors are</w:t>
            </w:r>
          </w:p>
          <w:p w14:paraId="0280D69B" w14:textId="77777777" w:rsidR="008C47F4" w:rsidRPr="008C47F4" w:rsidRDefault="008C47F4" w:rsidP="008C47F4">
            <w:pPr>
              <w:rPr>
                <w:rFonts w:ascii="Arial" w:hAnsi="Arial" w:cs="Arial"/>
                <w:sz w:val="22"/>
                <w:szCs w:val="22"/>
              </w:rPr>
            </w:pPr>
            <w:r w:rsidRPr="008C47F4">
              <w:rPr>
                <w:rFonts w:ascii="Arial" w:hAnsi="Arial" w:cs="Arial"/>
                <w:sz w:val="22"/>
                <w:szCs w:val="22"/>
              </w:rPr>
              <w:t>provided.</w:t>
            </w:r>
          </w:p>
          <w:p w14:paraId="23B59FDF" w14:textId="77777777" w:rsidR="008C47F4" w:rsidRPr="008C47F4" w:rsidRDefault="008C47F4" w:rsidP="008C47F4">
            <w:pPr>
              <w:rPr>
                <w:rFonts w:ascii="Arial" w:hAnsi="Arial" w:cs="Arial"/>
                <w:sz w:val="22"/>
                <w:szCs w:val="22"/>
              </w:rPr>
            </w:pPr>
            <w:r w:rsidRPr="008C47F4">
              <w:rPr>
                <w:rFonts w:ascii="Arial" w:hAnsi="Arial" w:cs="Arial"/>
                <w:sz w:val="22"/>
                <w:szCs w:val="22"/>
              </w:rPr>
              <w:lastRenderedPageBreak/>
              <w:t>Visitors and</w:t>
            </w:r>
          </w:p>
          <w:p w14:paraId="09C30443" w14:textId="77777777" w:rsidR="008C47F4" w:rsidRPr="008C47F4" w:rsidRDefault="008C47F4" w:rsidP="008C47F4">
            <w:pPr>
              <w:rPr>
                <w:rFonts w:ascii="Arial" w:hAnsi="Arial" w:cs="Arial"/>
                <w:sz w:val="22"/>
                <w:szCs w:val="22"/>
              </w:rPr>
            </w:pPr>
            <w:r w:rsidRPr="008C47F4">
              <w:rPr>
                <w:rFonts w:ascii="Arial" w:hAnsi="Arial" w:cs="Arial"/>
                <w:sz w:val="22"/>
                <w:szCs w:val="22"/>
              </w:rPr>
              <w:t>parents have</w:t>
            </w:r>
          </w:p>
          <w:p w14:paraId="19872515" w14:textId="77777777" w:rsidR="008C47F4" w:rsidRPr="008C47F4" w:rsidRDefault="008C47F4" w:rsidP="008C47F4">
            <w:pPr>
              <w:rPr>
                <w:rFonts w:ascii="Arial" w:hAnsi="Arial" w:cs="Arial"/>
                <w:sz w:val="22"/>
                <w:szCs w:val="22"/>
              </w:rPr>
            </w:pPr>
            <w:r w:rsidRPr="008C47F4">
              <w:rPr>
                <w:rFonts w:ascii="Arial" w:hAnsi="Arial" w:cs="Arial"/>
                <w:sz w:val="22"/>
                <w:szCs w:val="22"/>
              </w:rPr>
              <w:t>been asked to</w:t>
            </w:r>
          </w:p>
          <w:p w14:paraId="70A64695" w14:textId="77777777" w:rsidR="008C47F4" w:rsidRPr="008C47F4" w:rsidRDefault="008C47F4" w:rsidP="008C47F4">
            <w:pPr>
              <w:rPr>
                <w:rFonts w:ascii="Arial" w:hAnsi="Arial" w:cs="Arial"/>
                <w:sz w:val="22"/>
                <w:szCs w:val="22"/>
              </w:rPr>
            </w:pPr>
            <w:r w:rsidRPr="008C47F4">
              <w:rPr>
                <w:rFonts w:ascii="Arial" w:hAnsi="Arial" w:cs="Arial"/>
                <w:sz w:val="22"/>
                <w:szCs w:val="22"/>
              </w:rPr>
              <w:t>wear masks</w:t>
            </w:r>
          </w:p>
          <w:p w14:paraId="1F523A4A" w14:textId="77777777" w:rsidR="008C47F4" w:rsidRPr="008C47F4" w:rsidRDefault="008C47F4" w:rsidP="008C47F4">
            <w:pPr>
              <w:rPr>
                <w:rFonts w:ascii="Arial" w:hAnsi="Arial" w:cs="Arial"/>
                <w:sz w:val="22"/>
                <w:szCs w:val="22"/>
              </w:rPr>
            </w:pPr>
            <w:r w:rsidRPr="008C47F4">
              <w:rPr>
                <w:rFonts w:ascii="Arial" w:hAnsi="Arial" w:cs="Arial"/>
                <w:sz w:val="22"/>
                <w:szCs w:val="22"/>
              </w:rPr>
              <w:t>e.g. home time</w:t>
            </w:r>
          </w:p>
          <w:p w14:paraId="386C938C" w14:textId="3092EC78" w:rsidR="008C47F4" w:rsidRPr="00B83A4F" w:rsidRDefault="008C47F4" w:rsidP="008C47F4">
            <w:pPr>
              <w:rPr>
                <w:rFonts w:ascii="Arial" w:hAnsi="Arial" w:cs="Arial"/>
                <w:sz w:val="22"/>
                <w:szCs w:val="22"/>
              </w:rPr>
            </w:pPr>
            <w:r w:rsidRPr="008C47F4">
              <w:rPr>
                <w:rFonts w:ascii="Arial" w:hAnsi="Arial" w:cs="Arial"/>
                <w:sz w:val="22"/>
                <w:szCs w:val="22"/>
              </w:rPr>
              <w:t>and drop off.</w:t>
            </w:r>
          </w:p>
        </w:tc>
        <w:tc>
          <w:tcPr>
            <w:tcW w:w="303" w:type="pct"/>
            <w:tcBorders>
              <w:left w:val="single" w:sz="4" w:space="0" w:color="auto"/>
              <w:right w:val="single" w:sz="4" w:space="0" w:color="auto"/>
            </w:tcBorders>
          </w:tcPr>
          <w:p w14:paraId="38653EB2" w14:textId="77777777" w:rsidR="0060528F" w:rsidRPr="00FC07CF" w:rsidRDefault="0060528F" w:rsidP="0060528F">
            <w:pPr>
              <w:rPr>
                <w:rFonts w:ascii="Arial" w:hAnsi="Arial" w:cs="Arial"/>
                <w:sz w:val="22"/>
                <w:szCs w:val="22"/>
              </w:rPr>
            </w:pPr>
          </w:p>
        </w:tc>
        <w:tc>
          <w:tcPr>
            <w:tcW w:w="513" w:type="pct"/>
            <w:gridSpan w:val="2"/>
            <w:tcBorders>
              <w:left w:val="single" w:sz="4" w:space="0" w:color="auto"/>
            </w:tcBorders>
          </w:tcPr>
          <w:p w14:paraId="1F230E87" w14:textId="77777777" w:rsidR="0060528F" w:rsidRPr="00FC07CF" w:rsidRDefault="0060528F" w:rsidP="0060528F">
            <w:pPr>
              <w:rPr>
                <w:rFonts w:ascii="Arial" w:hAnsi="Arial" w:cs="Arial"/>
                <w:sz w:val="22"/>
                <w:szCs w:val="22"/>
              </w:rPr>
            </w:pPr>
          </w:p>
        </w:tc>
        <w:tc>
          <w:tcPr>
            <w:tcW w:w="134" w:type="pct"/>
            <w:tcBorders>
              <w:right w:val="single" w:sz="4" w:space="0" w:color="auto"/>
            </w:tcBorders>
          </w:tcPr>
          <w:p w14:paraId="1EF11F0C" w14:textId="433011FD" w:rsidR="0060528F" w:rsidRDefault="0060528F" w:rsidP="0060528F">
            <w:pPr>
              <w:jc w:val="center"/>
              <w:rPr>
                <w:rFonts w:ascii="Arial" w:hAnsi="Arial" w:cs="Arial"/>
                <w:b/>
                <w:sz w:val="40"/>
                <w:szCs w:val="40"/>
              </w:rPr>
            </w:pPr>
            <w:r>
              <w:rPr>
                <w:rFonts w:ascii="Arial" w:hAnsi="Arial" w:cs="Arial"/>
                <w:b/>
                <w:sz w:val="40"/>
                <w:szCs w:val="40"/>
              </w:rPr>
              <w:t>2</w:t>
            </w:r>
          </w:p>
        </w:tc>
        <w:tc>
          <w:tcPr>
            <w:tcW w:w="127" w:type="pct"/>
            <w:tcBorders>
              <w:left w:val="single" w:sz="4" w:space="0" w:color="auto"/>
              <w:right w:val="single" w:sz="4" w:space="0" w:color="auto"/>
            </w:tcBorders>
          </w:tcPr>
          <w:p w14:paraId="2340C635" w14:textId="262EFBFE" w:rsidR="0060528F" w:rsidRDefault="0060528F" w:rsidP="0060528F">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tcBorders>
            <w:textDirection w:val="btLr"/>
          </w:tcPr>
          <w:p w14:paraId="0700B799" w14:textId="7385F405" w:rsidR="0060528F" w:rsidRPr="00425B03" w:rsidRDefault="0060528F" w:rsidP="0060528F">
            <w:pPr>
              <w:ind w:left="113" w:right="113"/>
              <w:jc w:val="right"/>
              <w:rPr>
                <w:rFonts w:ascii="Arial" w:hAnsi="Arial" w:cs="Arial"/>
                <w:b/>
                <w:color w:val="00B050"/>
                <w:sz w:val="40"/>
                <w:szCs w:val="40"/>
              </w:rPr>
            </w:pPr>
            <w:r w:rsidRPr="00BE6B44">
              <w:rPr>
                <w:rFonts w:ascii="Arial" w:hAnsi="Arial" w:cs="Arial"/>
                <w:b/>
                <w:color w:val="FFFF00"/>
                <w:sz w:val="40"/>
                <w:szCs w:val="40"/>
              </w:rPr>
              <w:t>MEDIUM</w:t>
            </w:r>
          </w:p>
        </w:tc>
      </w:tr>
      <w:tr w:rsidR="00F06033" w:rsidRPr="00DC26C1" w14:paraId="436A4CDF" w14:textId="77777777" w:rsidTr="00090B2B">
        <w:trPr>
          <w:cantSplit/>
          <w:trHeight w:val="36"/>
        </w:trPr>
        <w:tc>
          <w:tcPr>
            <w:tcW w:w="742" w:type="pct"/>
            <w:tcBorders>
              <w:right w:val="single" w:sz="4" w:space="0" w:color="auto"/>
            </w:tcBorders>
          </w:tcPr>
          <w:p w14:paraId="5F3BE2A1" w14:textId="02BECBFB" w:rsidR="00F06033" w:rsidRPr="00167465" w:rsidRDefault="00F06033" w:rsidP="00F06033">
            <w:pPr>
              <w:rPr>
                <w:rFonts w:ascii="Arial" w:hAnsi="Arial" w:cs="Arial"/>
                <w:b/>
                <w:bCs/>
                <w:sz w:val="22"/>
                <w:szCs w:val="22"/>
              </w:rPr>
            </w:pPr>
            <w:r>
              <w:rPr>
                <w:rFonts w:ascii="Arial" w:hAnsi="Arial" w:cs="Arial"/>
                <w:b/>
                <w:bCs/>
                <w:sz w:val="22"/>
                <w:szCs w:val="22"/>
              </w:rPr>
              <w:lastRenderedPageBreak/>
              <w:t>Staff, pupils s</w:t>
            </w:r>
            <w:r w:rsidRPr="00167465">
              <w:rPr>
                <w:rFonts w:ascii="Arial" w:hAnsi="Arial" w:cs="Arial"/>
                <w:b/>
                <w:bCs/>
                <w:sz w:val="22"/>
                <w:szCs w:val="22"/>
              </w:rPr>
              <w:t xml:space="preserve">howing </w:t>
            </w:r>
          </w:p>
          <w:p w14:paraId="17721707" w14:textId="77777777" w:rsidR="00F06033" w:rsidRPr="00167465" w:rsidRDefault="00F06033" w:rsidP="00F06033">
            <w:pPr>
              <w:rPr>
                <w:rFonts w:ascii="Arial" w:hAnsi="Arial" w:cs="Arial"/>
                <w:b/>
                <w:bCs/>
                <w:sz w:val="22"/>
                <w:szCs w:val="22"/>
              </w:rPr>
            </w:pPr>
            <w:r>
              <w:rPr>
                <w:rFonts w:ascii="Arial" w:hAnsi="Arial" w:cs="Arial"/>
                <w:b/>
                <w:bCs/>
                <w:sz w:val="22"/>
                <w:szCs w:val="22"/>
              </w:rPr>
              <w:t>c</w:t>
            </w:r>
            <w:r w:rsidRPr="00167465">
              <w:rPr>
                <w:rFonts w:ascii="Arial" w:hAnsi="Arial" w:cs="Arial"/>
                <w:b/>
                <w:bCs/>
                <w:sz w:val="22"/>
                <w:szCs w:val="22"/>
              </w:rPr>
              <w:t xml:space="preserve">oronavirus infection (covid-19) symptoms whilst at </w:t>
            </w:r>
            <w:r>
              <w:rPr>
                <w:rFonts w:ascii="Arial" w:hAnsi="Arial" w:cs="Arial"/>
                <w:b/>
                <w:bCs/>
                <w:sz w:val="22"/>
                <w:szCs w:val="22"/>
              </w:rPr>
              <w:t>school</w:t>
            </w:r>
          </w:p>
          <w:p w14:paraId="0EEA2789" w14:textId="1E6D3D66" w:rsidR="00F06033" w:rsidRDefault="00F06033" w:rsidP="00F06033">
            <w:pPr>
              <w:rPr>
                <w:rFonts w:ascii="Arial" w:hAnsi="Arial" w:cs="Arial"/>
                <w:sz w:val="22"/>
                <w:szCs w:val="22"/>
              </w:rPr>
            </w:pPr>
          </w:p>
          <w:p w14:paraId="5FD93FD4" w14:textId="2C7296B0" w:rsidR="005D3E7B" w:rsidRDefault="005D3E7B" w:rsidP="00F06033">
            <w:pPr>
              <w:rPr>
                <w:rFonts w:ascii="Arial" w:hAnsi="Arial" w:cs="Arial"/>
                <w:sz w:val="22"/>
                <w:szCs w:val="22"/>
              </w:rPr>
            </w:pPr>
          </w:p>
          <w:p w14:paraId="430B9C47" w14:textId="2F772E6E" w:rsidR="005D3E7B" w:rsidRDefault="005D3E7B" w:rsidP="00F06033">
            <w:pPr>
              <w:rPr>
                <w:rFonts w:ascii="Arial" w:hAnsi="Arial" w:cs="Arial"/>
                <w:sz w:val="22"/>
                <w:szCs w:val="22"/>
              </w:rPr>
            </w:pPr>
          </w:p>
          <w:p w14:paraId="0A3CF540" w14:textId="77777777" w:rsidR="005D3E7B" w:rsidRPr="00167465" w:rsidRDefault="005D3E7B" w:rsidP="00F06033">
            <w:pPr>
              <w:rPr>
                <w:rFonts w:ascii="Arial" w:hAnsi="Arial" w:cs="Arial"/>
                <w:sz w:val="22"/>
                <w:szCs w:val="22"/>
              </w:rPr>
            </w:pPr>
          </w:p>
          <w:p w14:paraId="47FB6AE4" w14:textId="77777777" w:rsidR="00F06033" w:rsidRPr="00167465" w:rsidRDefault="00F06033" w:rsidP="00F06033">
            <w:pPr>
              <w:rPr>
                <w:rFonts w:ascii="Arial" w:hAnsi="Arial" w:cs="Arial"/>
                <w:sz w:val="22"/>
                <w:szCs w:val="22"/>
              </w:rPr>
            </w:pPr>
            <w:r w:rsidRPr="00167465">
              <w:rPr>
                <w:rFonts w:ascii="Arial" w:hAnsi="Arial" w:cs="Arial"/>
                <w:sz w:val="22"/>
                <w:szCs w:val="22"/>
              </w:rPr>
              <w:t xml:space="preserve">Transmission / </w:t>
            </w:r>
          </w:p>
          <w:p w14:paraId="1340888B" w14:textId="77777777" w:rsidR="00F06033" w:rsidRPr="00167465" w:rsidRDefault="00F06033" w:rsidP="00F06033">
            <w:pPr>
              <w:rPr>
                <w:rFonts w:ascii="Arial" w:hAnsi="Arial" w:cs="Arial"/>
                <w:sz w:val="22"/>
                <w:szCs w:val="22"/>
              </w:rPr>
            </w:pPr>
            <w:r w:rsidRPr="00167465">
              <w:rPr>
                <w:rFonts w:ascii="Arial" w:hAnsi="Arial" w:cs="Arial"/>
                <w:sz w:val="22"/>
                <w:szCs w:val="22"/>
              </w:rPr>
              <w:t xml:space="preserve">Spread of Germs and </w:t>
            </w:r>
            <w:r w:rsidRPr="00167465">
              <w:rPr>
                <w:rFonts w:ascii="Arial" w:hAnsi="Arial" w:cs="Arial"/>
                <w:bCs/>
                <w:sz w:val="22"/>
                <w:szCs w:val="22"/>
              </w:rPr>
              <w:t>Novel Coronavirus (COVID-19)</w:t>
            </w:r>
            <w:r w:rsidRPr="00167465">
              <w:rPr>
                <w:rFonts w:ascii="Arial" w:hAnsi="Arial" w:cs="Arial"/>
                <w:b/>
                <w:sz w:val="22"/>
                <w:szCs w:val="22"/>
              </w:rPr>
              <w:t xml:space="preserve">   </w:t>
            </w:r>
          </w:p>
          <w:p w14:paraId="2DC2FC90" w14:textId="77777777" w:rsidR="00F06033" w:rsidRPr="00167465" w:rsidRDefault="00F06033" w:rsidP="00F06033">
            <w:pPr>
              <w:rPr>
                <w:rFonts w:ascii="Arial" w:hAnsi="Arial" w:cs="Arial"/>
                <w:sz w:val="22"/>
                <w:szCs w:val="22"/>
              </w:rPr>
            </w:pPr>
          </w:p>
          <w:p w14:paraId="2C5FDF67" w14:textId="77777777" w:rsidR="00F06033" w:rsidRPr="00167465" w:rsidRDefault="00F06033" w:rsidP="00F06033">
            <w:pPr>
              <w:rPr>
                <w:rFonts w:ascii="Arial" w:hAnsi="Arial" w:cs="Arial"/>
                <w:sz w:val="22"/>
                <w:szCs w:val="22"/>
              </w:rPr>
            </w:pPr>
            <w:r w:rsidRPr="00167465">
              <w:rPr>
                <w:rFonts w:ascii="Arial" w:hAnsi="Arial" w:cs="Arial"/>
                <w:sz w:val="22"/>
                <w:szCs w:val="22"/>
              </w:rPr>
              <w:t xml:space="preserve">Coronavirus can be passed through close contact with persons infected by the virus. </w:t>
            </w:r>
          </w:p>
          <w:p w14:paraId="750A4A02" w14:textId="77777777" w:rsidR="00F06033" w:rsidRPr="00167465" w:rsidRDefault="00F06033" w:rsidP="00F06033">
            <w:pPr>
              <w:rPr>
                <w:rFonts w:ascii="Arial" w:hAnsi="Arial" w:cs="Arial"/>
                <w:sz w:val="22"/>
                <w:szCs w:val="22"/>
              </w:rPr>
            </w:pPr>
            <w:r w:rsidRPr="00167465">
              <w:rPr>
                <w:rFonts w:ascii="Arial" w:hAnsi="Arial" w:cs="Arial"/>
                <w:sz w:val="22"/>
                <w:szCs w:val="22"/>
              </w:rPr>
              <w:t>Touching surfaces contaminated with the virus with hands and touching eyes, nose and mouth and eating with contaminated hands.</w:t>
            </w:r>
          </w:p>
          <w:p w14:paraId="26C61588" w14:textId="77777777" w:rsidR="00F06033" w:rsidRPr="00167465" w:rsidRDefault="00F06033" w:rsidP="00F06033">
            <w:pPr>
              <w:rPr>
                <w:rFonts w:ascii="Arial" w:hAnsi="Arial" w:cs="Arial"/>
                <w:sz w:val="22"/>
                <w:szCs w:val="22"/>
              </w:rPr>
            </w:pPr>
          </w:p>
          <w:p w14:paraId="1834BDFA" w14:textId="77777777" w:rsidR="00F06033" w:rsidRPr="00167465" w:rsidRDefault="00F06033" w:rsidP="00F06033">
            <w:pPr>
              <w:rPr>
                <w:rFonts w:ascii="Arial" w:hAnsi="Arial" w:cs="Arial"/>
                <w:sz w:val="22"/>
                <w:szCs w:val="22"/>
              </w:rPr>
            </w:pPr>
          </w:p>
          <w:p w14:paraId="6AEEF819" w14:textId="77777777" w:rsidR="00F06033" w:rsidRPr="00F51FAE" w:rsidRDefault="00F06033" w:rsidP="00F06033">
            <w:pPr>
              <w:rPr>
                <w:rFonts w:ascii="Arial" w:hAnsi="Arial" w:cs="Arial"/>
                <w:b/>
                <w:bCs/>
                <w:sz w:val="22"/>
                <w:szCs w:val="22"/>
              </w:rPr>
            </w:pPr>
          </w:p>
        </w:tc>
        <w:tc>
          <w:tcPr>
            <w:tcW w:w="748" w:type="pct"/>
            <w:tcBorders>
              <w:left w:val="single" w:sz="4" w:space="0" w:color="auto"/>
            </w:tcBorders>
          </w:tcPr>
          <w:p w14:paraId="3A68E2CF" w14:textId="77777777" w:rsidR="00F06033" w:rsidRPr="00167465" w:rsidRDefault="00F06033" w:rsidP="00F06033">
            <w:pPr>
              <w:numPr>
                <w:ilvl w:val="0"/>
                <w:numId w:val="5"/>
              </w:numPr>
              <w:rPr>
                <w:rFonts w:ascii="Arial" w:hAnsi="Arial" w:cs="Arial"/>
                <w:sz w:val="22"/>
                <w:szCs w:val="22"/>
              </w:rPr>
            </w:pPr>
            <w:r w:rsidRPr="00167465">
              <w:rPr>
                <w:rFonts w:ascii="Arial" w:hAnsi="Arial" w:cs="Arial"/>
                <w:sz w:val="22"/>
                <w:szCs w:val="22"/>
              </w:rPr>
              <w:lastRenderedPageBreak/>
              <w:t xml:space="preserve"> </w:t>
            </w:r>
            <w:r w:rsidRPr="00167465">
              <w:rPr>
                <w:rFonts w:ascii="Arial" w:hAnsi="Arial" w:cs="Arial"/>
                <w:sz w:val="22"/>
                <w:szCs w:val="22"/>
                <w:lang w:val="en-US"/>
              </w:rPr>
              <w:t xml:space="preserve"> Staff</w:t>
            </w:r>
            <w:r w:rsidRPr="00167465">
              <w:rPr>
                <w:rFonts w:ascii="Arial" w:hAnsi="Arial" w:cs="Arial"/>
                <w:sz w:val="22"/>
                <w:szCs w:val="22"/>
              </w:rPr>
              <w:t> </w:t>
            </w:r>
          </w:p>
          <w:p w14:paraId="64D1E182" w14:textId="77777777" w:rsidR="00F06033" w:rsidRPr="00167465" w:rsidRDefault="00F06033" w:rsidP="00F06033">
            <w:pPr>
              <w:numPr>
                <w:ilvl w:val="0"/>
                <w:numId w:val="5"/>
              </w:numPr>
              <w:tabs>
                <w:tab w:val="left" w:pos="720"/>
                <w:tab w:val="center" w:pos="4513"/>
                <w:tab w:val="right" w:pos="9026"/>
              </w:tabs>
              <w:rPr>
                <w:rFonts w:ascii="Arial" w:hAnsi="Arial" w:cs="Arial"/>
                <w:sz w:val="22"/>
                <w:szCs w:val="22"/>
              </w:rPr>
            </w:pPr>
            <w:r w:rsidRPr="00167465">
              <w:rPr>
                <w:rFonts w:ascii="Arial" w:hAnsi="Arial" w:cs="Arial"/>
                <w:sz w:val="22"/>
                <w:szCs w:val="22"/>
              </w:rPr>
              <w:t>Casualty </w:t>
            </w:r>
          </w:p>
          <w:p w14:paraId="62C52EE9" w14:textId="77777777" w:rsidR="00F06033" w:rsidRPr="00167465" w:rsidRDefault="00F06033" w:rsidP="00F06033">
            <w:pPr>
              <w:tabs>
                <w:tab w:val="center" w:pos="4513"/>
                <w:tab w:val="right" w:pos="9026"/>
              </w:tabs>
              <w:rPr>
                <w:rFonts w:ascii="Arial" w:hAnsi="Arial" w:cs="Arial"/>
                <w:sz w:val="22"/>
                <w:szCs w:val="22"/>
              </w:rPr>
            </w:pPr>
          </w:p>
          <w:p w14:paraId="41A5960F" w14:textId="77777777" w:rsidR="00F06033" w:rsidRPr="00167465" w:rsidRDefault="00F06033" w:rsidP="00F06033">
            <w:pPr>
              <w:tabs>
                <w:tab w:val="center" w:pos="4513"/>
                <w:tab w:val="right" w:pos="9026"/>
              </w:tabs>
              <w:rPr>
                <w:rFonts w:ascii="Arial" w:hAnsi="Arial" w:cs="Arial"/>
                <w:sz w:val="22"/>
                <w:szCs w:val="22"/>
              </w:rPr>
            </w:pPr>
            <w:r w:rsidRPr="00167465">
              <w:rPr>
                <w:rFonts w:ascii="Arial" w:hAnsi="Arial" w:cs="Arial"/>
                <w:sz w:val="22"/>
                <w:szCs w:val="22"/>
              </w:rPr>
              <w:t>Symptoms</w:t>
            </w:r>
          </w:p>
          <w:p w14:paraId="087A8921" w14:textId="77777777" w:rsidR="00F06033" w:rsidRPr="00167465" w:rsidRDefault="00F06033" w:rsidP="00F06033">
            <w:pPr>
              <w:tabs>
                <w:tab w:val="center" w:pos="4513"/>
                <w:tab w:val="right" w:pos="9026"/>
              </w:tabs>
              <w:rPr>
                <w:rFonts w:ascii="Arial" w:hAnsi="Arial" w:cs="Arial"/>
                <w:sz w:val="22"/>
                <w:szCs w:val="22"/>
              </w:rPr>
            </w:pPr>
            <w:r w:rsidRPr="00167465">
              <w:rPr>
                <w:rFonts w:ascii="Arial" w:hAnsi="Arial" w:cs="Arial"/>
                <w:sz w:val="22"/>
                <w:szCs w:val="22"/>
              </w:rPr>
              <w:t>Continuous cough</w:t>
            </w:r>
          </w:p>
          <w:p w14:paraId="5FEB7BFF" w14:textId="77777777" w:rsidR="00F06033" w:rsidRPr="00167465" w:rsidRDefault="00F06033" w:rsidP="00F06033">
            <w:pPr>
              <w:tabs>
                <w:tab w:val="center" w:pos="4513"/>
                <w:tab w:val="right" w:pos="9026"/>
              </w:tabs>
              <w:rPr>
                <w:rFonts w:ascii="Arial" w:hAnsi="Arial" w:cs="Arial"/>
                <w:sz w:val="22"/>
                <w:szCs w:val="22"/>
              </w:rPr>
            </w:pPr>
            <w:r w:rsidRPr="00167465">
              <w:rPr>
                <w:rFonts w:ascii="Arial" w:hAnsi="Arial" w:cs="Arial"/>
                <w:sz w:val="22"/>
                <w:szCs w:val="22"/>
              </w:rPr>
              <w:t xml:space="preserve">High temperature (over 37.8 degrees) Loss of, or change to </w:t>
            </w:r>
            <w:r w:rsidRPr="00167465">
              <w:rPr>
                <w:rFonts w:ascii="Arial" w:hAnsi="Arial" w:cs="Arial"/>
                <w:sz w:val="22"/>
                <w:szCs w:val="22"/>
              </w:rPr>
              <w:lastRenderedPageBreak/>
              <w:t>the sense of smell</w:t>
            </w:r>
            <w:r>
              <w:rPr>
                <w:rFonts w:ascii="Arial" w:hAnsi="Arial" w:cs="Arial"/>
                <w:sz w:val="22"/>
                <w:szCs w:val="22"/>
              </w:rPr>
              <w:t xml:space="preserve"> </w:t>
            </w:r>
            <w:r w:rsidRPr="00C90829">
              <w:rPr>
                <w:rFonts w:ascii="Arial" w:hAnsi="Arial" w:cs="Arial"/>
                <w:sz w:val="22"/>
                <w:szCs w:val="22"/>
              </w:rPr>
              <w:t>(anosmia)</w:t>
            </w:r>
          </w:p>
          <w:p w14:paraId="6800CAA3" w14:textId="77777777" w:rsidR="00F06033" w:rsidRPr="00167465" w:rsidRDefault="00F06033" w:rsidP="00F06033">
            <w:pPr>
              <w:tabs>
                <w:tab w:val="center" w:pos="4513"/>
                <w:tab w:val="right" w:pos="9026"/>
              </w:tabs>
              <w:rPr>
                <w:rFonts w:ascii="Arial" w:hAnsi="Arial" w:cs="Arial"/>
                <w:sz w:val="22"/>
                <w:szCs w:val="22"/>
              </w:rPr>
            </w:pPr>
          </w:p>
          <w:p w14:paraId="016AC9BA" w14:textId="77777777" w:rsidR="00F06033" w:rsidRPr="00167465" w:rsidRDefault="00F06033" w:rsidP="00F06033">
            <w:pPr>
              <w:tabs>
                <w:tab w:val="center" w:pos="4513"/>
                <w:tab w:val="right" w:pos="9026"/>
              </w:tabs>
              <w:rPr>
                <w:rFonts w:ascii="Arial" w:hAnsi="Arial" w:cs="Arial"/>
                <w:sz w:val="22"/>
                <w:szCs w:val="22"/>
              </w:rPr>
            </w:pPr>
            <w:r w:rsidRPr="00167465">
              <w:rPr>
                <w:rFonts w:ascii="Arial" w:hAnsi="Arial" w:cs="Arial"/>
                <w:sz w:val="22"/>
                <w:szCs w:val="22"/>
              </w:rPr>
              <w:t>Affects</w:t>
            </w:r>
          </w:p>
          <w:p w14:paraId="78C9975E" w14:textId="77777777" w:rsidR="00F06033" w:rsidRPr="00167465" w:rsidRDefault="00F06033" w:rsidP="00F06033">
            <w:pPr>
              <w:tabs>
                <w:tab w:val="center" w:pos="4513"/>
                <w:tab w:val="right" w:pos="9026"/>
              </w:tabs>
              <w:rPr>
                <w:rFonts w:ascii="Arial" w:hAnsi="Arial" w:cs="Arial"/>
                <w:sz w:val="22"/>
                <w:szCs w:val="22"/>
              </w:rPr>
            </w:pPr>
            <w:r w:rsidRPr="00167465">
              <w:rPr>
                <w:rFonts w:ascii="Arial" w:hAnsi="Arial" w:cs="Arial"/>
                <w:sz w:val="22"/>
                <w:szCs w:val="22"/>
              </w:rPr>
              <w:t>Mild flu symptoms</w:t>
            </w:r>
          </w:p>
          <w:p w14:paraId="68C0F732" w14:textId="77777777" w:rsidR="00F06033" w:rsidRPr="00167465" w:rsidRDefault="00F06033" w:rsidP="00F06033">
            <w:pPr>
              <w:tabs>
                <w:tab w:val="center" w:pos="4513"/>
                <w:tab w:val="right" w:pos="9026"/>
              </w:tabs>
              <w:rPr>
                <w:rFonts w:ascii="Arial" w:hAnsi="Arial" w:cs="Arial"/>
                <w:sz w:val="22"/>
                <w:szCs w:val="22"/>
              </w:rPr>
            </w:pPr>
            <w:r w:rsidRPr="00167465">
              <w:rPr>
                <w:rFonts w:ascii="Arial" w:hAnsi="Arial" w:cs="Arial"/>
                <w:sz w:val="22"/>
                <w:szCs w:val="22"/>
              </w:rPr>
              <w:t xml:space="preserve">Respiratory infection </w:t>
            </w:r>
          </w:p>
          <w:p w14:paraId="4DD81CE5" w14:textId="77777777" w:rsidR="00F06033" w:rsidRPr="00167465" w:rsidRDefault="00F06033" w:rsidP="00F06033">
            <w:pPr>
              <w:tabs>
                <w:tab w:val="center" w:pos="4513"/>
                <w:tab w:val="right" w:pos="9026"/>
              </w:tabs>
              <w:rPr>
                <w:rFonts w:ascii="Arial" w:hAnsi="Arial" w:cs="Arial"/>
                <w:sz w:val="22"/>
                <w:szCs w:val="22"/>
              </w:rPr>
            </w:pPr>
            <w:r w:rsidRPr="00167465">
              <w:rPr>
                <w:rFonts w:ascii="Arial" w:hAnsi="Arial" w:cs="Arial"/>
                <w:sz w:val="22"/>
                <w:szCs w:val="22"/>
              </w:rPr>
              <w:t>Breathing difficulties</w:t>
            </w:r>
          </w:p>
          <w:p w14:paraId="76D94DF6" w14:textId="77777777" w:rsidR="00F06033" w:rsidRPr="00167465" w:rsidRDefault="00F06033" w:rsidP="00F06033">
            <w:pPr>
              <w:tabs>
                <w:tab w:val="center" w:pos="4513"/>
                <w:tab w:val="right" w:pos="9026"/>
              </w:tabs>
              <w:rPr>
                <w:rFonts w:ascii="Arial" w:hAnsi="Arial" w:cs="Arial"/>
                <w:sz w:val="22"/>
                <w:szCs w:val="22"/>
              </w:rPr>
            </w:pPr>
            <w:r w:rsidRPr="00167465">
              <w:rPr>
                <w:rFonts w:ascii="Arial" w:hAnsi="Arial" w:cs="Arial"/>
                <w:sz w:val="22"/>
                <w:szCs w:val="22"/>
              </w:rPr>
              <w:t>Asthma</w:t>
            </w:r>
          </w:p>
          <w:p w14:paraId="6CB0CB4B" w14:textId="0990CF3B" w:rsidR="00F06033" w:rsidRPr="003E65E9" w:rsidRDefault="00F06033" w:rsidP="00F06033">
            <w:pPr>
              <w:pStyle w:val="Header"/>
              <w:rPr>
                <w:rFonts w:ascii="Arial" w:hAnsi="Arial" w:cs="Arial"/>
                <w:sz w:val="22"/>
                <w:szCs w:val="22"/>
                <w:lang w:val="en-US"/>
              </w:rPr>
            </w:pPr>
            <w:r w:rsidRPr="00167465">
              <w:rPr>
                <w:rFonts w:ascii="Arial" w:hAnsi="Arial" w:cs="Arial"/>
                <w:sz w:val="22"/>
                <w:szCs w:val="22"/>
              </w:rPr>
              <w:t>Fatality</w:t>
            </w:r>
          </w:p>
        </w:tc>
        <w:tc>
          <w:tcPr>
            <w:tcW w:w="131" w:type="pct"/>
            <w:tcBorders>
              <w:right w:val="single" w:sz="4" w:space="0" w:color="auto"/>
            </w:tcBorders>
          </w:tcPr>
          <w:p w14:paraId="5573F1F5" w14:textId="136ABD76" w:rsidR="00F06033" w:rsidRDefault="00F06033" w:rsidP="00F06033">
            <w:pPr>
              <w:jc w:val="center"/>
              <w:rPr>
                <w:rFonts w:ascii="Arial" w:hAnsi="Arial" w:cs="Arial"/>
                <w:b/>
                <w:sz w:val="40"/>
                <w:szCs w:val="40"/>
              </w:rPr>
            </w:pPr>
            <w:r>
              <w:rPr>
                <w:rFonts w:ascii="Arial" w:hAnsi="Arial" w:cs="Arial"/>
                <w:b/>
                <w:sz w:val="40"/>
                <w:szCs w:val="40"/>
              </w:rPr>
              <w:lastRenderedPageBreak/>
              <w:t>5</w:t>
            </w:r>
          </w:p>
        </w:tc>
        <w:tc>
          <w:tcPr>
            <w:tcW w:w="132" w:type="pct"/>
            <w:tcBorders>
              <w:left w:val="single" w:sz="4" w:space="0" w:color="auto"/>
              <w:right w:val="single" w:sz="4" w:space="0" w:color="auto"/>
            </w:tcBorders>
          </w:tcPr>
          <w:p w14:paraId="5C162BA1" w14:textId="00F32619" w:rsidR="00F06033" w:rsidRDefault="00F06033" w:rsidP="00F06033">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tcBorders>
            <w:textDirection w:val="btLr"/>
          </w:tcPr>
          <w:p w14:paraId="5994A158" w14:textId="0B09327A" w:rsidR="00F06033" w:rsidRPr="00FC07CF" w:rsidRDefault="00F06033" w:rsidP="00F06033">
            <w:pPr>
              <w:ind w:left="113" w:right="113"/>
              <w:jc w:val="right"/>
              <w:rPr>
                <w:rFonts w:ascii="Arial" w:hAnsi="Arial" w:cs="Arial"/>
                <w:b/>
                <w:color w:val="FFC000"/>
                <w:sz w:val="40"/>
                <w:szCs w:val="40"/>
              </w:rPr>
            </w:pPr>
            <w:r w:rsidRPr="000F3C5C">
              <w:rPr>
                <w:rFonts w:ascii="Arial" w:hAnsi="Arial" w:cs="Arial"/>
                <w:b/>
                <w:color w:val="FF0000"/>
                <w:sz w:val="40"/>
                <w:szCs w:val="40"/>
              </w:rPr>
              <w:t>VERY HIGH</w:t>
            </w:r>
          </w:p>
        </w:tc>
        <w:tc>
          <w:tcPr>
            <w:tcW w:w="969" w:type="pct"/>
          </w:tcPr>
          <w:p w14:paraId="040B15B2" w14:textId="1ED99B8C" w:rsidR="00DA346E" w:rsidRDefault="00F06033" w:rsidP="00DA346E">
            <w:pPr>
              <w:rPr>
                <w:rFonts w:ascii="Arial" w:eastAsia="Calibri" w:hAnsi="Arial" w:cs="Arial"/>
                <w:color w:val="000000" w:themeColor="text1"/>
                <w:sz w:val="22"/>
                <w:szCs w:val="22"/>
                <w:lang w:val="en"/>
              </w:rPr>
            </w:pPr>
            <w:bookmarkStart w:id="45" w:name="_Hlk52456088"/>
            <w:r w:rsidRPr="00EA4D92">
              <w:rPr>
                <w:rFonts w:ascii="Arial" w:hAnsi="Arial" w:cs="Arial"/>
                <w:sz w:val="22"/>
                <w:szCs w:val="22"/>
              </w:rPr>
              <w:t>1.</w:t>
            </w:r>
            <w:r w:rsidR="006A65D7">
              <w:rPr>
                <w:rFonts w:ascii="Arial" w:hAnsi="Arial" w:cs="Arial"/>
                <w:sz w:val="16"/>
                <w:szCs w:val="16"/>
              </w:rPr>
              <w:t xml:space="preserve"> </w:t>
            </w:r>
            <w:r w:rsidRPr="00EA4D92">
              <w:rPr>
                <w:rFonts w:ascii="Arial" w:hAnsi="Arial" w:cs="Arial"/>
                <w:sz w:val="22"/>
                <w:szCs w:val="22"/>
              </w:rPr>
              <w:t xml:space="preserve">Staff at school who develop symptoms of coronavirus infection (COVID-19), inform a member of the SLT, </w:t>
            </w:r>
            <w:r w:rsidRPr="00DC150A">
              <w:rPr>
                <w:rFonts w:ascii="Arial" w:hAnsi="Arial" w:cs="Arial"/>
                <w:sz w:val="22"/>
                <w:szCs w:val="22"/>
              </w:rPr>
              <w:t>self-isolate at home</w:t>
            </w:r>
            <w:r w:rsidR="005E787A" w:rsidRPr="00DC150A">
              <w:rPr>
                <w:rFonts w:ascii="Arial" w:hAnsi="Arial" w:cs="Arial"/>
                <w:sz w:val="22"/>
                <w:szCs w:val="22"/>
              </w:rPr>
              <w:t xml:space="preserve"> in accordance with government guidance and arrange a COVID-19 </w:t>
            </w:r>
            <w:r w:rsidR="00534920">
              <w:rPr>
                <w:rFonts w:ascii="Arial" w:hAnsi="Arial" w:cs="Arial"/>
                <w:sz w:val="22"/>
                <w:szCs w:val="22"/>
              </w:rPr>
              <w:t xml:space="preserve">PCR </w:t>
            </w:r>
            <w:r w:rsidR="005E787A" w:rsidRPr="00DC150A">
              <w:rPr>
                <w:rFonts w:ascii="Arial" w:hAnsi="Arial" w:cs="Arial"/>
                <w:sz w:val="22"/>
                <w:szCs w:val="22"/>
              </w:rPr>
              <w:t xml:space="preserve">test. </w:t>
            </w:r>
            <w:r w:rsidR="00CE58FF" w:rsidRPr="00DC150A">
              <w:rPr>
                <w:rFonts w:ascii="Arial" w:eastAsia="Calibri" w:hAnsi="Arial" w:cs="Arial"/>
                <w:color w:val="000000" w:themeColor="text1"/>
                <w:sz w:val="22"/>
                <w:szCs w:val="22"/>
                <w:lang w:val="en"/>
              </w:rPr>
              <w:lastRenderedPageBreak/>
              <w:t xml:space="preserve">Government supplied home </w:t>
            </w:r>
            <w:r w:rsidR="00534920">
              <w:rPr>
                <w:rFonts w:ascii="Arial" w:eastAsia="Calibri" w:hAnsi="Arial" w:cs="Arial"/>
                <w:color w:val="000000" w:themeColor="text1"/>
                <w:sz w:val="22"/>
                <w:szCs w:val="22"/>
                <w:lang w:val="en"/>
              </w:rPr>
              <w:t xml:space="preserve">PCR </w:t>
            </w:r>
            <w:r w:rsidR="00CE58FF" w:rsidRPr="00DC150A">
              <w:rPr>
                <w:rFonts w:ascii="Arial" w:eastAsia="Calibri" w:hAnsi="Arial" w:cs="Arial"/>
                <w:color w:val="000000" w:themeColor="text1"/>
                <w:sz w:val="22"/>
                <w:szCs w:val="22"/>
                <w:lang w:val="en"/>
              </w:rPr>
              <w:t>test kit</w:t>
            </w:r>
            <w:r w:rsidR="00284D08" w:rsidRPr="00DC150A">
              <w:rPr>
                <w:rFonts w:ascii="Arial" w:eastAsia="Calibri" w:hAnsi="Arial" w:cs="Arial"/>
                <w:color w:val="000000" w:themeColor="text1"/>
                <w:sz w:val="22"/>
                <w:szCs w:val="22"/>
                <w:lang w:val="en"/>
              </w:rPr>
              <w:t xml:space="preserve">s </w:t>
            </w:r>
            <w:r w:rsidR="00CE58FF" w:rsidRPr="00DC150A">
              <w:rPr>
                <w:rFonts w:ascii="Arial" w:eastAsia="Calibri" w:hAnsi="Arial" w:cs="Arial"/>
                <w:color w:val="000000" w:themeColor="text1"/>
                <w:sz w:val="22"/>
                <w:szCs w:val="22"/>
                <w:lang w:val="en"/>
              </w:rPr>
              <w:t xml:space="preserve">provided by the school </w:t>
            </w:r>
            <w:r w:rsidR="00284D08" w:rsidRPr="00DC150A">
              <w:rPr>
                <w:rFonts w:ascii="Arial" w:eastAsia="Calibri" w:hAnsi="Arial" w:cs="Arial"/>
                <w:color w:val="000000" w:themeColor="text1"/>
                <w:sz w:val="22"/>
                <w:szCs w:val="22"/>
                <w:lang w:val="en"/>
              </w:rPr>
              <w:t xml:space="preserve">in exceptional circumstances </w:t>
            </w:r>
            <w:r w:rsidR="00284D08" w:rsidRPr="00DC150A">
              <w:rPr>
                <w:rFonts w:ascii="Arial" w:eastAsia="Calibri" w:hAnsi="Arial" w:cs="Arial"/>
                <w:color w:val="000000" w:themeColor="text1"/>
                <w:sz w:val="22"/>
                <w:szCs w:val="22"/>
                <w:lang w:val="en-US"/>
              </w:rPr>
              <w:t xml:space="preserve">when </w:t>
            </w:r>
            <w:r w:rsidR="005E787A" w:rsidRPr="00DC150A">
              <w:rPr>
                <w:rFonts w:ascii="Arial" w:eastAsia="Calibri" w:hAnsi="Arial" w:cs="Arial"/>
                <w:color w:val="000000" w:themeColor="text1"/>
                <w:sz w:val="22"/>
                <w:szCs w:val="22"/>
                <w:lang w:val="en-US"/>
              </w:rPr>
              <w:t xml:space="preserve">a </w:t>
            </w:r>
            <w:r w:rsidR="00284D08" w:rsidRPr="00DC150A">
              <w:rPr>
                <w:rFonts w:ascii="Arial" w:eastAsia="Calibri" w:hAnsi="Arial" w:cs="Arial"/>
                <w:color w:val="000000" w:themeColor="text1"/>
                <w:sz w:val="22"/>
                <w:szCs w:val="22"/>
                <w:lang w:val="en-US"/>
              </w:rPr>
              <w:t>symptomatic staff member has barriers accessing testing by the usual routes.</w:t>
            </w:r>
            <w:r w:rsidR="00DA346E">
              <w:rPr>
                <w:rFonts w:ascii="Arial" w:eastAsia="Calibri" w:hAnsi="Arial" w:cs="Arial"/>
                <w:color w:val="000000" w:themeColor="text1"/>
                <w:sz w:val="22"/>
                <w:szCs w:val="22"/>
                <w:lang w:val="en-US"/>
              </w:rPr>
              <w:t xml:space="preserve"> </w:t>
            </w:r>
            <w:r w:rsidR="005B4099" w:rsidRPr="0056319E">
              <w:rPr>
                <w:rFonts w:ascii="Arial" w:eastAsia="Calibri" w:hAnsi="Arial" w:cs="Arial"/>
                <w:color w:val="000000" w:themeColor="text1"/>
                <w:sz w:val="22"/>
                <w:szCs w:val="22"/>
                <w:lang w:val="en-US"/>
              </w:rPr>
              <w:t>School arrange posting or remote drop off of test kits to maintain 2-meter social distancing.</w:t>
            </w:r>
            <w:r w:rsidR="005E787A">
              <w:rPr>
                <w:rFonts w:ascii="Arial" w:eastAsia="Calibri" w:hAnsi="Arial" w:cs="Arial"/>
                <w:color w:val="000000" w:themeColor="text1"/>
                <w:sz w:val="22"/>
                <w:szCs w:val="22"/>
                <w:lang w:val="en-US"/>
              </w:rPr>
              <w:t xml:space="preserve">               </w:t>
            </w:r>
            <w:r w:rsidR="0056319E">
              <w:rPr>
                <w:rFonts w:ascii="Arial" w:eastAsia="Calibri" w:hAnsi="Arial" w:cs="Arial"/>
                <w:color w:val="000000" w:themeColor="text1"/>
                <w:sz w:val="22"/>
                <w:szCs w:val="22"/>
                <w:lang w:val="en-US"/>
              </w:rPr>
              <w:t xml:space="preserve">   </w:t>
            </w:r>
            <w:ins w:id="46" w:author="Chris Leach" w:date="2021-01-12T10:16:00Z">
              <w:r w:rsidR="006A65D7">
                <w:rPr>
                  <w:rFonts w:ascii="Arial" w:eastAsia="Calibri" w:hAnsi="Arial" w:cs="Arial"/>
                  <w:color w:val="000000" w:themeColor="text1"/>
                  <w:sz w:val="22"/>
                  <w:szCs w:val="22"/>
                  <w:lang w:val="en-US"/>
                </w:rPr>
                <w:t xml:space="preserve">          </w:t>
              </w:r>
            </w:ins>
            <w:r w:rsidRPr="00EA4D92">
              <w:rPr>
                <w:rFonts w:ascii="Arial" w:hAnsi="Arial" w:cs="Arial"/>
                <w:sz w:val="22"/>
                <w:szCs w:val="22"/>
              </w:rPr>
              <w:t>2.</w:t>
            </w:r>
            <w:r w:rsidR="006A65D7">
              <w:rPr>
                <w:rFonts w:ascii="Arial" w:hAnsi="Arial" w:cs="Arial"/>
                <w:sz w:val="16"/>
                <w:szCs w:val="16"/>
              </w:rPr>
              <w:t xml:space="preserve"> </w:t>
            </w:r>
            <w:r w:rsidRPr="00EA4D92">
              <w:rPr>
                <w:rFonts w:ascii="Arial" w:hAnsi="Arial" w:cs="Arial"/>
                <w:sz w:val="22"/>
                <w:szCs w:val="22"/>
              </w:rPr>
              <w:t>Pupils at school who develop symptoms of coronavirus infection (COVID-19) are placed in a safe isolation location</w:t>
            </w:r>
            <w:r w:rsidR="00DD3D17">
              <w:rPr>
                <w:rFonts w:ascii="Arial" w:hAnsi="Arial" w:cs="Arial"/>
                <w:sz w:val="22"/>
                <w:szCs w:val="22"/>
              </w:rPr>
              <w:t xml:space="preserve"> and parents </w:t>
            </w:r>
            <w:r w:rsidRPr="00EA4D92">
              <w:rPr>
                <w:rFonts w:ascii="Arial" w:hAnsi="Arial" w:cs="Arial"/>
                <w:sz w:val="22"/>
                <w:szCs w:val="22"/>
              </w:rPr>
              <w:t>informed to collect</w:t>
            </w:r>
            <w:r w:rsidR="00DD3D17">
              <w:rPr>
                <w:rFonts w:ascii="Arial" w:hAnsi="Arial" w:cs="Arial"/>
                <w:sz w:val="22"/>
                <w:szCs w:val="22"/>
              </w:rPr>
              <w:t xml:space="preserve"> the child</w:t>
            </w:r>
            <w:r w:rsidRPr="00EA4D92">
              <w:rPr>
                <w:rFonts w:ascii="Arial" w:hAnsi="Arial" w:cs="Arial"/>
                <w:sz w:val="22"/>
                <w:szCs w:val="22"/>
              </w:rPr>
              <w:t xml:space="preserve">. </w:t>
            </w:r>
            <w:r w:rsidR="005B4099">
              <w:rPr>
                <w:rFonts w:ascii="Arial" w:hAnsi="Arial" w:cs="Arial"/>
                <w:sz w:val="22"/>
                <w:szCs w:val="22"/>
              </w:rPr>
              <w:t xml:space="preserve">Childs household </w:t>
            </w:r>
            <w:r w:rsidRPr="00DC150A">
              <w:rPr>
                <w:rFonts w:ascii="Arial" w:hAnsi="Arial" w:cs="Arial"/>
                <w:color w:val="000000" w:themeColor="text1"/>
                <w:sz w:val="22"/>
                <w:szCs w:val="22"/>
              </w:rPr>
              <w:t>requested</w:t>
            </w:r>
            <w:r w:rsidR="005E787A" w:rsidRPr="00DC150A">
              <w:rPr>
                <w:rFonts w:ascii="Arial" w:hAnsi="Arial" w:cs="Arial"/>
                <w:color w:val="000000" w:themeColor="text1"/>
                <w:sz w:val="22"/>
                <w:szCs w:val="22"/>
              </w:rPr>
              <w:t xml:space="preserve"> to self-isolate at home in accordance with government guidance and arrange a </w:t>
            </w:r>
            <w:r w:rsidR="00534920">
              <w:rPr>
                <w:rFonts w:ascii="Arial" w:hAnsi="Arial" w:cs="Arial"/>
                <w:color w:val="000000" w:themeColor="text1"/>
                <w:sz w:val="22"/>
                <w:szCs w:val="22"/>
              </w:rPr>
              <w:t xml:space="preserve">PCR </w:t>
            </w:r>
            <w:r w:rsidR="005E787A" w:rsidRPr="00DC150A">
              <w:rPr>
                <w:rFonts w:ascii="Arial" w:hAnsi="Arial" w:cs="Arial"/>
                <w:color w:val="000000" w:themeColor="text1"/>
                <w:sz w:val="22"/>
                <w:szCs w:val="22"/>
              </w:rPr>
              <w:t>COVID-19 test for the symptomatic child</w:t>
            </w:r>
            <w:r w:rsidR="00DA346E" w:rsidRPr="00DC150A">
              <w:rPr>
                <w:rFonts w:ascii="Arial" w:eastAsia="Calibri" w:hAnsi="Arial" w:cs="Arial"/>
                <w:color w:val="000000" w:themeColor="text1"/>
                <w:sz w:val="22"/>
                <w:szCs w:val="22"/>
                <w:lang w:val="en"/>
              </w:rPr>
              <w:t xml:space="preserve">. Government supplied home </w:t>
            </w:r>
            <w:r w:rsidR="00534920">
              <w:rPr>
                <w:rFonts w:ascii="Arial" w:eastAsia="Calibri" w:hAnsi="Arial" w:cs="Arial"/>
                <w:color w:val="000000" w:themeColor="text1"/>
                <w:sz w:val="22"/>
                <w:szCs w:val="22"/>
                <w:lang w:val="en"/>
              </w:rPr>
              <w:t xml:space="preserve">PCR </w:t>
            </w:r>
            <w:r w:rsidR="00DA346E" w:rsidRPr="00DC150A">
              <w:rPr>
                <w:rFonts w:ascii="Arial" w:eastAsia="Calibri" w:hAnsi="Arial" w:cs="Arial"/>
                <w:color w:val="000000" w:themeColor="text1"/>
                <w:sz w:val="22"/>
                <w:szCs w:val="22"/>
                <w:lang w:val="en"/>
              </w:rPr>
              <w:t>test kits provided by the school to parents</w:t>
            </w:r>
            <w:r w:rsidR="005B4099" w:rsidRPr="00DC150A">
              <w:rPr>
                <w:rFonts w:ascii="Arial" w:eastAsia="Calibri" w:hAnsi="Arial" w:cs="Arial"/>
                <w:color w:val="000000" w:themeColor="text1"/>
                <w:sz w:val="22"/>
                <w:szCs w:val="22"/>
                <w:lang w:val="en"/>
              </w:rPr>
              <w:t>/guardian</w:t>
            </w:r>
            <w:r w:rsidR="00DA346E" w:rsidRPr="00DC150A">
              <w:rPr>
                <w:rFonts w:ascii="Arial" w:eastAsia="Calibri" w:hAnsi="Arial" w:cs="Arial"/>
                <w:color w:val="000000" w:themeColor="text1"/>
                <w:sz w:val="22"/>
                <w:szCs w:val="22"/>
                <w:lang w:val="en"/>
              </w:rPr>
              <w:t xml:space="preserve"> in exceptional circumstances </w:t>
            </w:r>
            <w:r w:rsidR="00DA346E" w:rsidRPr="00DC150A">
              <w:rPr>
                <w:rFonts w:ascii="Arial" w:eastAsia="Calibri" w:hAnsi="Arial" w:cs="Arial"/>
                <w:color w:val="000000" w:themeColor="text1"/>
                <w:sz w:val="22"/>
                <w:szCs w:val="22"/>
                <w:lang w:val="en-US"/>
              </w:rPr>
              <w:t>when a symptomatic child has barriers accessing testing by the usual routes.</w:t>
            </w:r>
            <w:r w:rsidR="005B4099" w:rsidRPr="00DC150A">
              <w:rPr>
                <w:rFonts w:ascii="Arial" w:eastAsia="Calibri" w:hAnsi="Arial" w:cs="Arial"/>
                <w:color w:val="000000" w:themeColor="text1"/>
                <w:sz w:val="22"/>
                <w:szCs w:val="22"/>
                <w:lang w:val="en-US"/>
              </w:rPr>
              <w:t xml:space="preserve">  </w:t>
            </w:r>
            <w:r w:rsidR="005B4099" w:rsidRPr="0056319E">
              <w:rPr>
                <w:rFonts w:ascii="Arial" w:eastAsia="Calibri" w:hAnsi="Arial" w:cs="Arial"/>
                <w:color w:val="000000" w:themeColor="text1"/>
                <w:sz w:val="22"/>
                <w:szCs w:val="22"/>
                <w:lang w:val="en-US"/>
              </w:rPr>
              <w:t>School arrange posting or remote drop off of test kits to maintain 2-meter social distancing.</w:t>
            </w:r>
            <w:r w:rsidR="005B4099">
              <w:rPr>
                <w:rFonts w:ascii="Arial" w:eastAsia="Calibri" w:hAnsi="Arial" w:cs="Arial"/>
                <w:color w:val="000000" w:themeColor="text1"/>
                <w:sz w:val="22"/>
                <w:szCs w:val="22"/>
                <w:lang w:val="en-US"/>
              </w:rPr>
              <w:t xml:space="preserve">               </w:t>
            </w:r>
          </w:p>
          <w:bookmarkEnd w:id="45"/>
          <w:p w14:paraId="4EBD1835" w14:textId="1C53F3C0" w:rsidR="00F06033" w:rsidRDefault="000C0F82" w:rsidP="00DA346E">
            <w:pPr>
              <w:rPr>
                <w:rStyle w:val="Hyperlink"/>
                <w:rFonts w:ascii="Arial" w:hAnsi="Arial" w:cs="Arial"/>
                <w:sz w:val="22"/>
                <w:szCs w:val="22"/>
              </w:rPr>
            </w:pPr>
            <w:r>
              <w:rPr>
                <w:rFonts w:ascii="Arial" w:hAnsi="Arial" w:cs="Arial"/>
                <w:sz w:val="22"/>
                <w:szCs w:val="22"/>
                <w:lang w:val="en"/>
              </w:rPr>
              <w:t>3</w:t>
            </w:r>
            <w:r w:rsidR="00F06033" w:rsidRPr="00167465">
              <w:rPr>
                <w:rFonts w:ascii="Arial" w:hAnsi="Arial" w:cs="Arial"/>
                <w:sz w:val="22"/>
                <w:szCs w:val="22"/>
              </w:rPr>
              <w:t xml:space="preserve">.Staff with conditions that mean they are in a clinically </w:t>
            </w:r>
            <w:r w:rsidR="00F06033" w:rsidRPr="00167465">
              <w:rPr>
                <w:rFonts w:ascii="Arial" w:hAnsi="Arial" w:cs="Arial"/>
                <w:sz w:val="22"/>
                <w:szCs w:val="22"/>
              </w:rPr>
              <w:lastRenderedPageBreak/>
              <w:t xml:space="preserve">vulnerable </w:t>
            </w:r>
            <w:r w:rsidR="00F06033">
              <w:rPr>
                <w:rFonts w:ascii="Arial" w:hAnsi="Arial" w:cs="Arial"/>
                <w:sz w:val="22"/>
                <w:szCs w:val="22"/>
              </w:rPr>
              <w:t xml:space="preserve">or clinically </w:t>
            </w:r>
            <w:r w:rsidR="00142FDB" w:rsidRPr="00142FDB">
              <w:rPr>
                <w:rFonts w:ascii="Arial" w:hAnsi="Arial" w:cs="Arial"/>
                <w:sz w:val="22"/>
                <w:szCs w:val="22"/>
              </w:rPr>
              <w:t xml:space="preserve"> </w:t>
            </w:r>
            <w:r w:rsidR="00142FDB">
              <w:rPr>
                <w:rFonts w:ascii="Arial" w:hAnsi="Arial" w:cs="Arial"/>
                <w:sz w:val="22"/>
                <w:szCs w:val="22"/>
              </w:rPr>
              <w:t>e</w:t>
            </w:r>
            <w:r w:rsidR="00142FDB" w:rsidRPr="00142FDB">
              <w:rPr>
                <w:rFonts w:ascii="Arial" w:hAnsi="Arial" w:cs="Arial"/>
                <w:sz w:val="22"/>
                <w:szCs w:val="22"/>
              </w:rPr>
              <w:t xml:space="preserve">xtremely </w:t>
            </w:r>
            <w:r w:rsidR="00F06033">
              <w:rPr>
                <w:rFonts w:ascii="Arial" w:hAnsi="Arial" w:cs="Arial"/>
                <w:sz w:val="22"/>
                <w:szCs w:val="22"/>
              </w:rPr>
              <w:t xml:space="preserve">vulnerable </w:t>
            </w:r>
            <w:r w:rsidR="00F06033" w:rsidRPr="00167465">
              <w:rPr>
                <w:rFonts w:ascii="Arial" w:hAnsi="Arial" w:cs="Arial"/>
                <w:sz w:val="22"/>
                <w:szCs w:val="22"/>
              </w:rPr>
              <w:t xml:space="preserve">health group </w:t>
            </w:r>
            <w:r w:rsidR="00DD3D17">
              <w:rPr>
                <w:rFonts w:ascii="Arial" w:hAnsi="Arial" w:cs="Arial"/>
                <w:sz w:val="22"/>
                <w:szCs w:val="22"/>
              </w:rPr>
              <w:t>avoid</w:t>
            </w:r>
            <w:r w:rsidR="00F06033" w:rsidRPr="00167465">
              <w:rPr>
                <w:rFonts w:ascii="Arial" w:hAnsi="Arial" w:cs="Arial"/>
                <w:sz w:val="22"/>
                <w:szCs w:val="22"/>
              </w:rPr>
              <w:t xml:space="preserve"> supervis</w:t>
            </w:r>
            <w:r w:rsidR="00DD3D17">
              <w:rPr>
                <w:rFonts w:ascii="Arial" w:hAnsi="Arial" w:cs="Arial"/>
                <w:sz w:val="22"/>
                <w:szCs w:val="22"/>
              </w:rPr>
              <w:t>ing</w:t>
            </w:r>
            <w:r w:rsidR="00F06033" w:rsidRPr="00167465">
              <w:rPr>
                <w:rFonts w:ascii="Arial" w:hAnsi="Arial" w:cs="Arial"/>
                <w:sz w:val="22"/>
                <w:szCs w:val="22"/>
              </w:rPr>
              <w:t xml:space="preserve"> children who have been isolated at school for showing coronavirus infection (COVID-19) symptoms.                 </w:t>
            </w:r>
            <w:r>
              <w:rPr>
                <w:rFonts w:ascii="Arial" w:hAnsi="Arial" w:cs="Arial"/>
                <w:sz w:val="22"/>
                <w:szCs w:val="22"/>
              </w:rPr>
              <w:t>4</w:t>
            </w:r>
            <w:r w:rsidR="00F06033" w:rsidRPr="00167465">
              <w:rPr>
                <w:rFonts w:ascii="Arial" w:hAnsi="Arial" w:cs="Arial"/>
                <w:sz w:val="22"/>
                <w:szCs w:val="22"/>
              </w:rPr>
              <w:t xml:space="preserve">.Should staff or children develop coronavirus (COVID-19) symptoms whilst at school and experience breathing difficulties call an ambulance, dial 999 and inform the call handler or operator that the person has coronavirus (COVID-19) symptoms.                      </w:t>
            </w:r>
            <w:r>
              <w:rPr>
                <w:rFonts w:ascii="Arial" w:hAnsi="Arial" w:cs="Arial"/>
                <w:sz w:val="22"/>
                <w:szCs w:val="22"/>
              </w:rPr>
              <w:t>5</w:t>
            </w:r>
            <w:r w:rsidR="00F06033" w:rsidRPr="00DD3D17">
              <w:rPr>
                <w:rFonts w:ascii="Arial" w:hAnsi="Arial" w:cs="Arial"/>
                <w:sz w:val="22"/>
                <w:szCs w:val="22"/>
              </w:rPr>
              <w:t>.</w:t>
            </w:r>
            <w:r w:rsidR="004C376D">
              <w:rPr>
                <w:rFonts w:ascii="Arial" w:hAnsi="Arial" w:cs="Arial"/>
                <w:sz w:val="22"/>
                <w:szCs w:val="22"/>
              </w:rPr>
              <w:t>School i</w:t>
            </w:r>
            <w:r w:rsidR="00F06033" w:rsidRPr="00DD3D17">
              <w:rPr>
                <w:rFonts w:ascii="Arial" w:hAnsi="Arial" w:cs="Arial"/>
                <w:sz w:val="22"/>
                <w:szCs w:val="22"/>
              </w:rPr>
              <w:t>solation locations are at least 2 metres away from other people and where possible in a room or area behind a shut door, such as a staff office or meeting room.                             6.</w:t>
            </w:r>
            <w:r w:rsidR="004C376D">
              <w:rPr>
                <w:rFonts w:ascii="Arial" w:hAnsi="Arial" w:cs="Arial"/>
                <w:sz w:val="22"/>
                <w:szCs w:val="22"/>
              </w:rPr>
              <w:t>School i</w:t>
            </w:r>
            <w:r w:rsidR="00F06033" w:rsidRPr="00DD3D17">
              <w:rPr>
                <w:rFonts w:ascii="Arial" w:hAnsi="Arial" w:cs="Arial"/>
                <w:sz w:val="22"/>
                <w:szCs w:val="22"/>
              </w:rPr>
              <w:t>solation locations have a window that can be opened to provide ventilation.            7.</w:t>
            </w:r>
            <w:r w:rsidR="004C376D">
              <w:rPr>
                <w:rFonts w:ascii="Arial" w:hAnsi="Arial" w:cs="Arial"/>
                <w:sz w:val="22"/>
                <w:szCs w:val="22"/>
              </w:rPr>
              <w:t>School i</w:t>
            </w:r>
            <w:r w:rsidR="00F06033" w:rsidRPr="00DD3D17">
              <w:rPr>
                <w:rFonts w:ascii="Arial" w:hAnsi="Arial" w:cs="Arial"/>
                <w:sz w:val="22"/>
                <w:szCs w:val="22"/>
              </w:rPr>
              <w:t>solation locations have a supply of disposable tissues,</w:t>
            </w:r>
            <w:r w:rsidR="00F06033" w:rsidRPr="00167465">
              <w:rPr>
                <w:rFonts w:ascii="Arial" w:hAnsi="Arial" w:cs="Arial"/>
                <w:sz w:val="22"/>
                <w:szCs w:val="22"/>
              </w:rPr>
              <w:t xml:space="preserve"> </w:t>
            </w:r>
            <w:r w:rsidR="008B414D">
              <w:rPr>
                <w:rFonts w:ascii="Arial" w:hAnsi="Arial" w:cs="Arial"/>
                <w:sz w:val="22"/>
                <w:szCs w:val="22"/>
              </w:rPr>
              <w:t xml:space="preserve">a </w:t>
            </w:r>
            <w:r w:rsidR="00F06033" w:rsidRPr="00167465">
              <w:rPr>
                <w:rFonts w:ascii="Arial" w:hAnsi="Arial" w:cs="Arial"/>
                <w:sz w:val="22"/>
                <w:szCs w:val="22"/>
              </w:rPr>
              <w:t xml:space="preserve">foot operated bin with bin bag, anti-bacterial wipes, sink with </w:t>
            </w:r>
            <w:r w:rsidR="00DD3D17">
              <w:rPr>
                <w:rFonts w:ascii="Arial" w:hAnsi="Arial" w:cs="Arial"/>
                <w:sz w:val="22"/>
                <w:szCs w:val="22"/>
              </w:rPr>
              <w:t xml:space="preserve">liquid </w:t>
            </w:r>
            <w:r w:rsidR="00F06033" w:rsidRPr="00167465">
              <w:rPr>
                <w:rFonts w:ascii="Arial" w:hAnsi="Arial" w:cs="Arial"/>
                <w:sz w:val="22"/>
                <w:szCs w:val="22"/>
              </w:rPr>
              <w:t>soap and disposable hand towels or hand sanitiser 60% alcohol, face masks with an FFP2 or FFP3 rating</w:t>
            </w:r>
            <w:r w:rsidR="00DD3D17">
              <w:rPr>
                <w:rFonts w:ascii="Arial" w:hAnsi="Arial" w:cs="Arial"/>
                <w:sz w:val="22"/>
                <w:szCs w:val="22"/>
              </w:rPr>
              <w:t xml:space="preserve"> </w:t>
            </w:r>
            <w:r w:rsidR="008B414D" w:rsidRPr="002F08AB">
              <w:rPr>
                <w:rFonts w:ascii="Arial" w:hAnsi="Arial" w:cs="Arial"/>
                <w:sz w:val="22"/>
                <w:szCs w:val="22"/>
              </w:rPr>
              <w:t xml:space="preserve">in preference </w:t>
            </w:r>
            <w:r w:rsidR="00DD3D17" w:rsidRPr="002F08AB">
              <w:rPr>
                <w:rFonts w:ascii="Arial" w:hAnsi="Arial" w:cs="Arial"/>
                <w:sz w:val="22"/>
                <w:szCs w:val="22"/>
              </w:rPr>
              <w:t>when available</w:t>
            </w:r>
            <w:r w:rsidR="008B414D" w:rsidRPr="002F08AB">
              <w:rPr>
                <w:rFonts w:ascii="Arial" w:hAnsi="Arial" w:cs="Arial"/>
                <w:sz w:val="22"/>
                <w:szCs w:val="22"/>
              </w:rPr>
              <w:t xml:space="preserve"> </w:t>
            </w:r>
            <w:r w:rsidR="008B414D" w:rsidRPr="002F08AB">
              <w:rPr>
                <w:rFonts w:ascii="Arial" w:hAnsi="Arial" w:cs="Arial"/>
                <w:sz w:val="22"/>
                <w:szCs w:val="22"/>
              </w:rPr>
              <w:lastRenderedPageBreak/>
              <w:t>from suppliers</w:t>
            </w:r>
            <w:r w:rsidR="00DD3D17" w:rsidRPr="002F08AB">
              <w:rPr>
                <w:rFonts w:ascii="Arial" w:hAnsi="Arial" w:cs="Arial"/>
                <w:sz w:val="22"/>
                <w:szCs w:val="22"/>
              </w:rPr>
              <w:t xml:space="preserve"> or fluid</w:t>
            </w:r>
            <w:r w:rsidR="00DD3D17" w:rsidRPr="001E3BA5">
              <w:rPr>
                <w:rFonts w:ascii="Arial" w:hAnsi="Arial" w:cs="Arial"/>
                <w:sz w:val="22"/>
                <w:szCs w:val="22"/>
              </w:rPr>
              <w:t xml:space="preserve"> resistant surgical mask</w:t>
            </w:r>
            <w:r w:rsidR="00DD3D17">
              <w:rPr>
                <w:rFonts w:ascii="Arial" w:hAnsi="Arial" w:cs="Arial"/>
                <w:sz w:val="22"/>
                <w:szCs w:val="22"/>
              </w:rPr>
              <w:t>s</w:t>
            </w:r>
            <w:r w:rsidR="00F06033" w:rsidRPr="00167465">
              <w:rPr>
                <w:rFonts w:ascii="Arial" w:hAnsi="Arial" w:cs="Arial"/>
                <w:sz w:val="22"/>
                <w:szCs w:val="22"/>
              </w:rPr>
              <w:t>, latex free disposable gloves, d</w:t>
            </w:r>
            <w:r w:rsidR="00F06033" w:rsidRPr="00167465">
              <w:rPr>
                <w:rFonts w:ascii="Arial" w:hAnsi="Arial" w:cs="Arial"/>
                <w:color w:val="000000" w:themeColor="text1"/>
                <w:sz w:val="22"/>
                <w:szCs w:val="22"/>
              </w:rPr>
              <w:t xml:space="preserve">isposable aprons, face visor or safety goggles     </w:t>
            </w:r>
            <w:r>
              <w:rPr>
                <w:rFonts w:ascii="Arial" w:hAnsi="Arial" w:cs="Arial"/>
                <w:color w:val="000000" w:themeColor="text1"/>
                <w:sz w:val="22"/>
                <w:szCs w:val="22"/>
              </w:rPr>
              <w:t xml:space="preserve">      </w:t>
            </w:r>
            <w:r w:rsidR="00DC3422">
              <w:rPr>
                <w:rFonts w:ascii="Arial" w:hAnsi="Arial" w:cs="Arial"/>
                <w:color w:val="000000" w:themeColor="text1"/>
                <w:sz w:val="22"/>
                <w:szCs w:val="22"/>
              </w:rPr>
              <w:t xml:space="preserve">       </w:t>
            </w:r>
            <w:r w:rsidR="00F06033" w:rsidRPr="00167465">
              <w:rPr>
                <w:rFonts w:ascii="Arial" w:hAnsi="Arial" w:cs="Arial"/>
                <w:color w:val="000000" w:themeColor="text1"/>
                <w:sz w:val="22"/>
                <w:szCs w:val="22"/>
              </w:rPr>
              <w:t>8.Staff instructed on the safe “donning and doffing” of PPE.</w:t>
            </w:r>
            <w:r w:rsidR="00F06033">
              <w:rPr>
                <w:rFonts w:ascii="Arial" w:hAnsi="Arial" w:cs="Arial"/>
                <w:color w:val="000000" w:themeColor="text1"/>
                <w:sz w:val="22"/>
                <w:szCs w:val="22"/>
              </w:rPr>
              <w:t xml:space="preserve"> </w:t>
            </w:r>
            <w:r w:rsidR="00F06033" w:rsidRPr="006D7690">
              <w:rPr>
                <w:rFonts w:ascii="Arial" w:hAnsi="Arial" w:cs="Arial"/>
                <w:sz w:val="22"/>
                <w:szCs w:val="22"/>
              </w:rPr>
              <w:t xml:space="preserve"> </w:t>
            </w:r>
            <w:r w:rsidR="00F06033" w:rsidRPr="001E3BA5">
              <w:rPr>
                <w:rFonts w:ascii="Arial" w:hAnsi="Arial" w:cs="Arial"/>
                <w:sz w:val="22"/>
                <w:szCs w:val="22"/>
              </w:rPr>
              <w:t xml:space="preserve">Putting on PPE video </w:t>
            </w:r>
          </w:p>
          <w:p w14:paraId="0EE9927E" w14:textId="48044682" w:rsidR="001E5B31" w:rsidRDefault="00476D44" w:rsidP="00DA346E">
            <w:pPr>
              <w:rPr>
                <w:rFonts w:ascii="Arial" w:hAnsi="Arial" w:cs="Arial"/>
                <w:sz w:val="22"/>
                <w:szCs w:val="22"/>
              </w:rPr>
            </w:pPr>
            <w:hyperlink r:id="rId12" w:history="1">
              <w:r w:rsidR="007A1055" w:rsidRPr="005402BF">
                <w:rPr>
                  <w:rStyle w:val="Hyperlink"/>
                  <w:rFonts w:ascii="Arial" w:hAnsi="Arial" w:cs="Arial"/>
                  <w:sz w:val="22"/>
                  <w:szCs w:val="22"/>
                </w:rPr>
                <w:t>https://youtu.be/-GncQ_ed-9w</w:t>
              </w:r>
            </w:hyperlink>
          </w:p>
          <w:p w14:paraId="273568BD" w14:textId="77777777" w:rsidR="007A1055" w:rsidRDefault="007A1055" w:rsidP="00DA346E">
            <w:pPr>
              <w:rPr>
                <w:ins w:id="47" w:author="Chris Leach" w:date="2020-12-04T15:31:00Z"/>
                <w:rFonts w:ascii="Arial" w:hAnsi="Arial" w:cs="Arial"/>
                <w:sz w:val="22"/>
                <w:szCs w:val="22"/>
              </w:rPr>
            </w:pPr>
          </w:p>
          <w:p w14:paraId="1156C417" w14:textId="57D9E907" w:rsidR="001E5B31" w:rsidRDefault="00F06033" w:rsidP="001E5B31">
            <w:pPr>
              <w:spacing w:after="160" w:line="259" w:lineRule="auto"/>
              <w:rPr>
                <w:rFonts w:ascii="Arial" w:hAnsi="Arial" w:cs="Arial"/>
                <w:color w:val="000000" w:themeColor="text1"/>
                <w:sz w:val="22"/>
                <w:szCs w:val="22"/>
              </w:rPr>
            </w:pPr>
            <w:r w:rsidRPr="001E3BA5">
              <w:rPr>
                <w:rFonts w:ascii="Arial" w:hAnsi="Arial" w:cs="Arial"/>
                <w:sz w:val="22"/>
                <w:szCs w:val="22"/>
              </w:rPr>
              <w:t xml:space="preserve">Taking off PPE video </w:t>
            </w:r>
            <w:hyperlink r:id="rId13" w:history="1">
              <w:r w:rsidR="007A1055" w:rsidRPr="005402BF">
                <w:rPr>
                  <w:rStyle w:val="Hyperlink"/>
                  <w:rFonts w:ascii="Arial" w:hAnsi="Arial" w:cs="Arial"/>
                  <w:sz w:val="22"/>
                  <w:szCs w:val="22"/>
                </w:rPr>
                <w:t>https://youtu.be/-GncQ_ed-9w</w:t>
              </w:r>
            </w:hyperlink>
          </w:p>
          <w:p w14:paraId="43D42ABD" w14:textId="77777777" w:rsidR="00EE4A9F" w:rsidRDefault="00F06033" w:rsidP="00991DFE">
            <w:pPr>
              <w:spacing w:after="160" w:line="259" w:lineRule="auto"/>
              <w:rPr>
                <w:rFonts w:ascii="Arial" w:hAnsi="Arial" w:cs="Arial"/>
                <w:sz w:val="22"/>
                <w:szCs w:val="22"/>
              </w:rPr>
            </w:pPr>
            <w:r w:rsidRPr="001E3BA5">
              <w:rPr>
                <w:rFonts w:ascii="Arial" w:hAnsi="Arial" w:cs="Arial"/>
                <w:color w:val="000000" w:themeColor="text1"/>
                <w:sz w:val="22"/>
                <w:szCs w:val="22"/>
              </w:rPr>
              <w:t xml:space="preserve">HSE guidance – using disposable respirators      </w:t>
            </w:r>
            <w:r w:rsidRPr="001E3BA5">
              <w:t xml:space="preserve"> </w:t>
            </w:r>
            <w:r w:rsidRPr="001E3BA5">
              <w:object w:dxaOrig="1538" w:dyaOrig="991" w14:anchorId="7AE217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9.5pt" o:ole="">
                  <v:imagedata r:id="rId14" o:title=""/>
                </v:shape>
                <o:OLEObject Type="Embed" ProgID="AcroExch.Document.DC" ShapeID="_x0000_i1025" DrawAspect="Icon" ObjectID="_1676462600" r:id="rId15"/>
              </w:object>
            </w:r>
            <w:r w:rsidRPr="00167465">
              <w:rPr>
                <w:rFonts w:ascii="Arial" w:hAnsi="Arial" w:cs="Arial"/>
                <w:color w:val="000000" w:themeColor="text1"/>
                <w:sz w:val="22"/>
                <w:szCs w:val="22"/>
              </w:rPr>
              <w:t xml:space="preserve">            9.Consideration given to using first aiders to supervise </w:t>
            </w:r>
            <w:r w:rsidR="000C0F82">
              <w:rPr>
                <w:rFonts w:ascii="Arial" w:hAnsi="Arial" w:cs="Arial"/>
                <w:color w:val="000000" w:themeColor="text1"/>
                <w:sz w:val="22"/>
                <w:szCs w:val="22"/>
              </w:rPr>
              <w:t xml:space="preserve">pupils </w:t>
            </w:r>
            <w:r w:rsidRPr="00167465">
              <w:rPr>
                <w:rFonts w:ascii="Arial" w:hAnsi="Arial" w:cs="Arial"/>
                <w:color w:val="000000" w:themeColor="text1"/>
                <w:sz w:val="22"/>
                <w:szCs w:val="22"/>
              </w:rPr>
              <w:t xml:space="preserve">to reduce numbers of staff who need access to PPE.             </w:t>
            </w:r>
            <w:r w:rsidR="000C0F82">
              <w:rPr>
                <w:rFonts w:ascii="Arial" w:hAnsi="Arial" w:cs="Arial"/>
                <w:color w:val="000000" w:themeColor="text1"/>
                <w:sz w:val="22"/>
                <w:szCs w:val="22"/>
              </w:rPr>
              <w:t xml:space="preserve">               </w:t>
            </w:r>
            <w:r w:rsidRPr="000C0F82">
              <w:rPr>
                <w:rFonts w:ascii="Arial" w:hAnsi="Arial" w:cs="Arial"/>
                <w:color w:val="000000" w:themeColor="text1"/>
                <w:sz w:val="22"/>
                <w:szCs w:val="22"/>
              </w:rPr>
              <w:t>10.</w:t>
            </w:r>
            <w:r w:rsidRPr="000C0F82">
              <w:rPr>
                <w:rFonts w:ascii="Arial" w:hAnsi="Arial" w:cs="Arial"/>
                <w:sz w:val="22"/>
                <w:szCs w:val="22"/>
              </w:rPr>
              <w:t xml:space="preserve">Staff supervising isolated children remain at least 2 meters from the child. </w:t>
            </w:r>
            <w:r w:rsidR="008F4677">
              <w:rPr>
                <w:rFonts w:ascii="Arial" w:hAnsi="Arial" w:cs="Arial"/>
                <w:sz w:val="22"/>
                <w:szCs w:val="22"/>
              </w:rPr>
              <w:t xml:space="preserve">    </w:t>
            </w:r>
            <w:r w:rsidR="001E5B31">
              <w:rPr>
                <w:rFonts w:ascii="Arial" w:hAnsi="Arial" w:cs="Arial"/>
                <w:sz w:val="22"/>
                <w:szCs w:val="22"/>
              </w:rPr>
              <w:t xml:space="preserve">    </w:t>
            </w:r>
            <w:r w:rsidRPr="000C0F82">
              <w:rPr>
                <w:rFonts w:ascii="Arial" w:hAnsi="Arial" w:cs="Arial"/>
                <w:sz w:val="22"/>
                <w:szCs w:val="22"/>
              </w:rPr>
              <w:t>11.</w:t>
            </w:r>
            <w:r w:rsidR="008F4677" w:rsidRPr="008F4677">
              <w:rPr>
                <w:rFonts w:ascii="Arial" w:hAnsi="Arial" w:cs="Arial"/>
                <w:sz w:val="16"/>
                <w:szCs w:val="16"/>
              </w:rPr>
              <w:t xml:space="preserve"> </w:t>
            </w:r>
            <w:r w:rsidRPr="000C0F82">
              <w:rPr>
                <w:rFonts w:ascii="Arial" w:hAnsi="Arial" w:cs="Arial"/>
                <w:sz w:val="22"/>
                <w:szCs w:val="22"/>
              </w:rPr>
              <w:t xml:space="preserve">When a 2-meter safe distance cannot be maintained staff to wear FFP2, FFP3 tight-fitting face mask </w:t>
            </w:r>
            <w:r w:rsidR="008B414D">
              <w:rPr>
                <w:rFonts w:ascii="Arial" w:hAnsi="Arial" w:cs="Arial"/>
                <w:sz w:val="22"/>
                <w:szCs w:val="22"/>
              </w:rPr>
              <w:t xml:space="preserve">in preference </w:t>
            </w:r>
            <w:r w:rsidR="00FF6F15">
              <w:rPr>
                <w:rFonts w:ascii="Arial" w:hAnsi="Arial" w:cs="Arial"/>
                <w:sz w:val="22"/>
                <w:szCs w:val="22"/>
              </w:rPr>
              <w:t xml:space="preserve">or </w:t>
            </w:r>
            <w:r w:rsidR="00DA1295">
              <w:rPr>
                <w:rFonts w:ascii="Arial" w:hAnsi="Arial" w:cs="Arial"/>
                <w:sz w:val="22"/>
                <w:szCs w:val="22"/>
              </w:rPr>
              <w:t xml:space="preserve">fluid resistant </w:t>
            </w:r>
            <w:r w:rsidR="00FF6F15">
              <w:rPr>
                <w:rFonts w:ascii="Arial" w:hAnsi="Arial" w:cs="Arial"/>
                <w:sz w:val="22"/>
                <w:szCs w:val="22"/>
              </w:rPr>
              <w:t>surgical face mask,</w:t>
            </w:r>
            <w:r w:rsidRPr="000C0F82">
              <w:rPr>
                <w:rFonts w:ascii="Arial" w:hAnsi="Arial" w:cs="Arial"/>
                <w:sz w:val="22"/>
                <w:szCs w:val="22"/>
              </w:rPr>
              <w:t xml:space="preserve"> </w:t>
            </w:r>
            <w:r w:rsidR="00FF6F15">
              <w:rPr>
                <w:rFonts w:ascii="Arial" w:hAnsi="Arial" w:cs="Arial"/>
                <w:sz w:val="22"/>
                <w:szCs w:val="22"/>
              </w:rPr>
              <w:lastRenderedPageBreak/>
              <w:t xml:space="preserve">face </w:t>
            </w:r>
            <w:r w:rsidRPr="000C0F82">
              <w:rPr>
                <w:rFonts w:ascii="Arial" w:hAnsi="Arial" w:cs="Arial"/>
                <w:sz w:val="22"/>
                <w:szCs w:val="22"/>
              </w:rPr>
              <w:t xml:space="preserve">visor or goggles, </w:t>
            </w:r>
            <w:r w:rsidR="00DA1295">
              <w:rPr>
                <w:rFonts w:ascii="Arial" w:hAnsi="Arial" w:cs="Arial"/>
                <w:sz w:val="22"/>
                <w:szCs w:val="22"/>
              </w:rPr>
              <w:t>latex free</w:t>
            </w:r>
            <w:r w:rsidR="00FF6F15">
              <w:rPr>
                <w:rFonts w:ascii="Arial" w:hAnsi="Arial" w:cs="Arial"/>
                <w:sz w:val="22"/>
                <w:szCs w:val="22"/>
              </w:rPr>
              <w:t xml:space="preserve"> </w:t>
            </w:r>
            <w:r w:rsidRPr="000C0F82">
              <w:rPr>
                <w:rFonts w:ascii="Arial" w:hAnsi="Arial" w:cs="Arial"/>
                <w:sz w:val="22"/>
                <w:szCs w:val="22"/>
              </w:rPr>
              <w:t>gloves</w:t>
            </w:r>
            <w:r w:rsidR="00FF6F15">
              <w:rPr>
                <w:rFonts w:ascii="Arial" w:hAnsi="Arial" w:cs="Arial"/>
                <w:sz w:val="22"/>
                <w:szCs w:val="22"/>
              </w:rPr>
              <w:t xml:space="preserve"> and</w:t>
            </w:r>
            <w:r w:rsidRPr="000C0F82">
              <w:rPr>
                <w:rFonts w:ascii="Arial" w:hAnsi="Arial" w:cs="Arial"/>
                <w:sz w:val="22"/>
                <w:szCs w:val="22"/>
              </w:rPr>
              <w:t xml:space="preserve"> </w:t>
            </w:r>
            <w:r w:rsidR="00DA1295">
              <w:rPr>
                <w:rFonts w:ascii="Arial" w:hAnsi="Arial" w:cs="Arial"/>
                <w:sz w:val="22"/>
                <w:szCs w:val="22"/>
              </w:rPr>
              <w:t xml:space="preserve">disposable </w:t>
            </w:r>
            <w:r w:rsidRPr="000C0F82">
              <w:rPr>
                <w:rFonts w:ascii="Arial" w:hAnsi="Arial" w:cs="Arial"/>
                <w:sz w:val="22"/>
                <w:szCs w:val="22"/>
              </w:rPr>
              <w:t>apron).</w:t>
            </w:r>
            <w:r w:rsidRPr="00167465">
              <w:rPr>
                <w:rFonts w:ascii="Arial" w:hAnsi="Arial" w:cs="Arial"/>
                <w:sz w:val="22"/>
                <w:szCs w:val="22"/>
              </w:rPr>
              <w:t xml:space="preserve">  </w:t>
            </w:r>
            <w:r w:rsidR="00DA1295">
              <w:rPr>
                <w:rFonts w:ascii="Arial" w:hAnsi="Arial" w:cs="Arial"/>
                <w:sz w:val="22"/>
                <w:szCs w:val="22"/>
              </w:rPr>
              <w:t xml:space="preserve">   </w:t>
            </w:r>
            <w:r w:rsidRPr="00167465">
              <w:rPr>
                <w:rFonts w:ascii="Arial" w:hAnsi="Arial" w:cs="Arial"/>
                <w:sz w:val="22"/>
                <w:szCs w:val="22"/>
              </w:rPr>
              <w:t xml:space="preserve">           </w:t>
            </w:r>
            <w:r w:rsidR="008F4677">
              <w:rPr>
                <w:rFonts w:ascii="Arial" w:hAnsi="Arial" w:cs="Arial"/>
                <w:sz w:val="22"/>
                <w:szCs w:val="22"/>
              </w:rPr>
              <w:t xml:space="preserve">                </w:t>
            </w:r>
            <w:r w:rsidRPr="00167465">
              <w:rPr>
                <w:rFonts w:ascii="Arial" w:hAnsi="Arial" w:cs="Arial"/>
                <w:sz w:val="22"/>
                <w:szCs w:val="22"/>
              </w:rPr>
              <w:t xml:space="preserve">12.Users of </w:t>
            </w:r>
            <w:r>
              <w:rPr>
                <w:rFonts w:ascii="Arial" w:hAnsi="Arial" w:cs="Arial"/>
                <w:sz w:val="22"/>
                <w:szCs w:val="22"/>
              </w:rPr>
              <w:t xml:space="preserve">FFP2, FFP3 tight fitting </w:t>
            </w:r>
            <w:r w:rsidRPr="00167465">
              <w:rPr>
                <w:rFonts w:ascii="Arial" w:hAnsi="Arial" w:cs="Arial"/>
                <w:sz w:val="22"/>
                <w:szCs w:val="22"/>
              </w:rPr>
              <w:t xml:space="preserve">face mask should be face fit tested for compatibility </w:t>
            </w:r>
            <w:r w:rsidRPr="002F08AB">
              <w:rPr>
                <w:rFonts w:ascii="Arial" w:hAnsi="Arial" w:cs="Arial"/>
                <w:sz w:val="22"/>
                <w:szCs w:val="22"/>
              </w:rPr>
              <w:t xml:space="preserve">and </w:t>
            </w:r>
            <w:r w:rsidR="008B414D" w:rsidRPr="002F08AB">
              <w:rPr>
                <w:rFonts w:ascii="Arial" w:hAnsi="Arial" w:cs="Arial"/>
                <w:sz w:val="22"/>
                <w:szCs w:val="22"/>
              </w:rPr>
              <w:t>during use of the mask free from facial hair</w:t>
            </w:r>
            <w:r w:rsidRPr="002F08AB">
              <w:rPr>
                <w:rFonts w:ascii="Arial" w:hAnsi="Arial" w:cs="Arial"/>
                <w:sz w:val="22"/>
                <w:szCs w:val="22"/>
              </w:rPr>
              <w:t xml:space="preserve"> w</w:t>
            </w:r>
            <w:r w:rsidR="008B414D" w:rsidRPr="002F08AB">
              <w:rPr>
                <w:rFonts w:ascii="Arial" w:hAnsi="Arial" w:cs="Arial"/>
                <w:sz w:val="22"/>
                <w:szCs w:val="22"/>
              </w:rPr>
              <w:t>h</w:t>
            </w:r>
            <w:r w:rsidRPr="002F08AB">
              <w:rPr>
                <w:rFonts w:ascii="Arial" w:hAnsi="Arial" w:cs="Arial"/>
                <w:sz w:val="22"/>
                <w:szCs w:val="22"/>
              </w:rPr>
              <w:t>ere the mask seals to the face.</w:t>
            </w:r>
            <w:r>
              <w:rPr>
                <w:rFonts w:ascii="Arial" w:hAnsi="Arial" w:cs="Arial"/>
                <w:sz w:val="22"/>
                <w:szCs w:val="22"/>
              </w:rPr>
              <w:t xml:space="preserve"> </w:t>
            </w:r>
            <w:r w:rsidRPr="001E3BA5">
              <w:rPr>
                <w:rFonts w:ascii="Arial" w:hAnsi="Arial" w:cs="Arial"/>
                <w:sz w:val="22"/>
                <w:szCs w:val="22"/>
              </w:rPr>
              <w:t>Fit testing video</w:t>
            </w:r>
            <w:r w:rsidRPr="001E3BA5">
              <w:rPr>
                <w:rFonts w:ascii="Arial" w:hAnsi="Arial" w:cs="Arial"/>
                <w:b/>
                <w:bCs/>
                <w:sz w:val="22"/>
                <w:szCs w:val="22"/>
              </w:rPr>
              <w:t xml:space="preserve"> </w:t>
            </w:r>
            <w:hyperlink r:id="rId16" w:history="1">
              <w:r w:rsidRPr="001E3BA5">
                <w:rPr>
                  <w:rStyle w:val="Hyperlink"/>
                  <w:rFonts w:ascii="Arial" w:hAnsi="Arial" w:cs="Arial"/>
                  <w:sz w:val="22"/>
                  <w:szCs w:val="22"/>
                </w:rPr>
                <w:t>https://youtu.be/iVVlTBcN5eA</w:t>
              </w:r>
            </w:hyperlink>
            <w:r w:rsidRPr="00167465">
              <w:rPr>
                <w:rFonts w:ascii="Arial" w:hAnsi="Arial" w:cs="Arial"/>
                <w:sz w:val="22"/>
                <w:szCs w:val="22"/>
              </w:rPr>
              <w:t xml:space="preserve">          13.</w:t>
            </w:r>
            <w:r w:rsidRPr="00167465">
              <w:rPr>
                <w:rFonts w:ascii="Arial" w:hAnsi="Arial" w:cs="Arial"/>
                <w:color w:val="000000" w:themeColor="text1"/>
                <w:sz w:val="22"/>
                <w:szCs w:val="22"/>
              </w:rPr>
              <w:t>Isolated children advised not to touch people, surfaces and objects.               14.Isolated children advised to cover their mouth and nose with a disposable tissue when they cough or sneeze and put the tissue in the bin or in a bag or their pocket for disposing in a bin later.         15.If tissues are not available, children advised to cough and sneeze into the crook of their elbow.</w:t>
            </w:r>
            <w:r w:rsidR="008B414D">
              <w:rPr>
                <w:rFonts w:ascii="Arial" w:hAnsi="Arial" w:cs="Arial"/>
                <w:color w:val="000000" w:themeColor="text1"/>
                <w:sz w:val="22"/>
                <w:szCs w:val="22"/>
              </w:rPr>
              <w:t xml:space="preserve"> </w:t>
            </w:r>
            <w:r w:rsidRPr="000C0F82">
              <w:rPr>
                <w:rFonts w:ascii="Arial" w:hAnsi="Arial" w:cs="Arial"/>
                <w:color w:val="000000" w:themeColor="text1"/>
                <w:sz w:val="22"/>
                <w:szCs w:val="22"/>
              </w:rPr>
              <w:t xml:space="preserve">16.Isolated children use a separate bathroom if available.                    </w:t>
            </w:r>
            <w:r w:rsidR="00890423">
              <w:rPr>
                <w:rFonts w:ascii="Arial" w:hAnsi="Arial" w:cs="Arial"/>
                <w:color w:val="000000" w:themeColor="text1"/>
                <w:sz w:val="22"/>
                <w:szCs w:val="22"/>
              </w:rPr>
              <w:t xml:space="preserve">   </w:t>
            </w:r>
            <w:r w:rsidR="008F4677">
              <w:rPr>
                <w:rFonts w:ascii="Arial" w:hAnsi="Arial" w:cs="Arial"/>
                <w:color w:val="000000" w:themeColor="text1"/>
                <w:sz w:val="22"/>
                <w:szCs w:val="22"/>
              </w:rPr>
              <w:t xml:space="preserve">     </w:t>
            </w:r>
            <w:r w:rsidRPr="000C0F82">
              <w:rPr>
                <w:rFonts w:ascii="Arial" w:hAnsi="Arial" w:cs="Arial"/>
                <w:color w:val="000000" w:themeColor="text1"/>
                <w:sz w:val="22"/>
                <w:szCs w:val="22"/>
              </w:rPr>
              <w:t>17.Once vacated places of isolation</w:t>
            </w:r>
            <w:r w:rsidR="0080029F">
              <w:rPr>
                <w:rFonts w:ascii="Arial" w:hAnsi="Arial" w:cs="Arial"/>
                <w:color w:val="000000" w:themeColor="text1"/>
                <w:sz w:val="22"/>
                <w:szCs w:val="22"/>
              </w:rPr>
              <w:t xml:space="preserve">, </w:t>
            </w:r>
            <w:r w:rsidRPr="000C0F82">
              <w:rPr>
                <w:rFonts w:ascii="Arial" w:hAnsi="Arial" w:cs="Arial"/>
                <w:color w:val="000000" w:themeColor="text1"/>
                <w:sz w:val="22"/>
                <w:szCs w:val="22"/>
              </w:rPr>
              <w:t>bathrooms</w:t>
            </w:r>
            <w:r w:rsidR="0080029F">
              <w:rPr>
                <w:rFonts w:ascii="Arial" w:hAnsi="Arial" w:cs="Arial"/>
                <w:color w:val="000000" w:themeColor="text1"/>
                <w:sz w:val="22"/>
                <w:szCs w:val="22"/>
              </w:rPr>
              <w:t xml:space="preserve"> </w:t>
            </w:r>
            <w:r w:rsidR="0080029F" w:rsidRPr="0056319E">
              <w:rPr>
                <w:rFonts w:ascii="Arial" w:hAnsi="Arial" w:cs="Arial"/>
                <w:color w:val="000000" w:themeColor="text1"/>
                <w:sz w:val="22"/>
                <w:szCs w:val="22"/>
              </w:rPr>
              <w:t>and any other locations such as classrooms or offices</w:t>
            </w:r>
            <w:r w:rsidRPr="0056319E">
              <w:rPr>
                <w:rFonts w:ascii="Arial" w:hAnsi="Arial" w:cs="Arial"/>
                <w:color w:val="000000" w:themeColor="text1"/>
                <w:sz w:val="22"/>
                <w:szCs w:val="22"/>
              </w:rPr>
              <w:t xml:space="preserve"> used</w:t>
            </w:r>
            <w:r w:rsidRPr="000C0F82">
              <w:rPr>
                <w:rFonts w:ascii="Arial" w:hAnsi="Arial" w:cs="Arial"/>
                <w:color w:val="000000" w:themeColor="text1"/>
                <w:sz w:val="22"/>
                <w:szCs w:val="22"/>
              </w:rPr>
              <w:t xml:space="preserve"> by the isolated person will be </w:t>
            </w:r>
            <w:r w:rsidRPr="000C0F82">
              <w:rPr>
                <w:rFonts w:ascii="Arial" w:hAnsi="Arial" w:cs="Arial"/>
                <w:color w:val="000000" w:themeColor="text1"/>
                <w:sz w:val="22"/>
                <w:szCs w:val="22"/>
              </w:rPr>
              <w:lastRenderedPageBreak/>
              <w:t>cleaned and disinfected in accordance with PHE “Decontamination in non-healthcare settings guidance” using standard cleaning products</w:t>
            </w:r>
            <w:r w:rsidR="00890423">
              <w:rPr>
                <w:rFonts w:ascii="Arial" w:hAnsi="Arial" w:cs="Arial"/>
                <w:color w:val="000000" w:themeColor="text1"/>
                <w:sz w:val="22"/>
                <w:szCs w:val="22"/>
              </w:rPr>
              <w:t xml:space="preserve"> </w:t>
            </w:r>
            <w:r w:rsidR="00890423" w:rsidRPr="0056319E">
              <w:rPr>
                <w:rFonts w:ascii="Arial" w:hAnsi="Arial" w:cs="Arial"/>
                <w:color w:val="000000" w:themeColor="text1"/>
                <w:sz w:val="22"/>
                <w:szCs w:val="22"/>
              </w:rPr>
              <w:t>by staff wearing as a minimum disposable gloves and apron.</w:t>
            </w:r>
            <w:r w:rsidR="00315D9A" w:rsidRPr="0056319E">
              <w:rPr>
                <w:rFonts w:ascii="Arial" w:hAnsi="Arial" w:cs="Arial"/>
                <w:color w:val="000000" w:themeColor="text1"/>
                <w:sz w:val="22"/>
                <w:szCs w:val="22"/>
              </w:rPr>
              <w:t xml:space="preserve"> Additional PPE (FFP2, FFP3 tight-fitting face mask</w:t>
            </w:r>
            <w:r w:rsidR="008B414D">
              <w:rPr>
                <w:rFonts w:ascii="Arial" w:hAnsi="Arial" w:cs="Arial"/>
                <w:color w:val="000000" w:themeColor="text1"/>
                <w:sz w:val="22"/>
                <w:szCs w:val="22"/>
              </w:rPr>
              <w:t xml:space="preserve"> in preference</w:t>
            </w:r>
            <w:r w:rsidR="00315D9A" w:rsidRPr="0056319E">
              <w:rPr>
                <w:rFonts w:ascii="Arial" w:hAnsi="Arial" w:cs="Arial"/>
                <w:color w:val="000000" w:themeColor="text1"/>
                <w:sz w:val="22"/>
                <w:szCs w:val="22"/>
              </w:rPr>
              <w:t xml:space="preserve"> or fluid resistant surgical face mask and face visor or goggles worn when a risk assessment indicates a higher level of virus may be present.</w:t>
            </w:r>
            <w:r w:rsidRPr="00167465">
              <w:rPr>
                <w:rFonts w:ascii="Arial" w:hAnsi="Arial" w:cs="Arial"/>
                <w:color w:val="000000" w:themeColor="text1"/>
                <w:sz w:val="22"/>
                <w:szCs w:val="22"/>
              </w:rPr>
              <w:t xml:space="preserve">                  </w:t>
            </w:r>
            <w:r w:rsidR="00315D9A">
              <w:rPr>
                <w:rFonts w:ascii="Arial" w:hAnsi="Arial" w:cs="Arial"/>
                <w:color w:val="000000" w:themeColor="text1"/>
                <w:sz w:val="22"/>
                <w:szCs w:val="22"/>
              </w:rPr>
              <w:t xml:space="preserve">         </w:t>
            </w:r>
            <w:r w:rsidRPr="00167465">
              <w:rPr>
                <w:rFonts w:ascii="Arial" w:hAnsi="Arial" w:cs="Arial"/>
                <w:color w:val="000000" w:themeColor="text1"/>
                <w:sz w:val="22"/>
                <w:szCs w:val="22"/>
              </w:rPr>
              <w:t xml:space="preserve">18.All waste that has been in contact with the </w:t>
            </w:r>
            <w:r w:rsidR="0080029F">
              <w:rPr>
                <w:rFonts w:ascii="Arial" w:hAnsi="Arial" w:cs="Arial"/>
                <w:color w:val="000000" w:themeColor="text1"/>
                <w:sz w:val="22"/>
                <w:szCs w:val="22"/>
              </w:rPr>
              <w:t>symptomatic person</w:t>
            </w:r>
            <w:r w:rsidRPr="00167465">
              <w:rPr>
                <w:rFonts w:ascii="Arial" w:hAnsi="Arial" w:cs="Arial"/>
                <w:color w:val="000000" w:themeColor="text1"/>
                <w:sz w:val="22"/>
                <w:szCs w:val="22"/>
              </w:rPr>
              <w:t>, including used tissues</w:t>
            </w:r>
            <w:r w:rsidR="0080029F">
              <w:rPr>
                <w:rFonts w:ascii="Arial" w:hAnsi="Arial" w:cs="Arial"/>
                <w:color w:val="000000" w:themeColor="text1"/>
                <w:sz w:val="22"/>
                <w:szCs w:val="22"/>
              </w:rPr>
              <w:t xml:space="preserve"> </w:t>
            </w:r>
            <w:r w:rsidRPr="00167465">
              <w:rPr>
                <w:rFonts w:ascii="Arial" w:hAnsi="Arial" w:cs="Arial"/>
                <w:color w:val="000000" w:themeColor="text1"/>
                <w:sz w:val="22"/>
                <w:szCs w:val="22"/>
              </w:rPr>
              <w:t xml:space="preserve">and PPE, </w:t>
            </w:r>
            <w:r w:rsidR="00315D9A" w:rsidRPr="0056319E">
              <w:rPr>
                <w:rFonts w:ascii="Arial" w:hAnsi="Arial" w:cs="Arial"/>
                <w:color w:val="000000" w:themeColor="text1"/>
                <w:sz w:val="22"/>
                <w:szCs w:val="22"/>
              </w:rPr>
              <w:t xml:space="preserve">all PPE worn by staff in close contact with the </w:t>
            </w:r>
            <w:r w:rsidR="0080029F" w:rsidRPr="0056319E">
              <w:rPr>
                <w:rFonts w:ascii="Arial" w:hAnsi="Arial" w:cs="Arial"/>
                <w:color w:val="000000" w:themeColor="text1"/>
                <w:sz w:val="22"/>
                <w:szCs w:val="22"/>
              </w:rPr>
              <w:t>person</w:t>
            </w:r>
            <w:r w:rsidR="00315D9A" w:rsidRPr="0056319E">
              <w:rPr>
                <w:rFonts w:ascii="Arial" w:hAnsi="Arial" w:cs="Arial"/>
                <w:color w:val="000000" w:themeColor="text1"/>
                <w:sz w:val="22"/>
                <w:szCs w:val="22"/>
              </w:rPr>
              <w:t xml:space="preserve"> and all cloths and mop heads used to disinfect </w:t>
            </w:r>
            <w:r w:rsidR="0080029F" w:rsidRPr="0056319E">
              <w:rPr>
                <w:rFonts w:ascii="Arial" w:hAnsi="Arial" w:cs="Arial"/>
                <w:color w:val="000000" w:themeColor="text1"/>
                <w:sz w:val="22"/>
                <w:szCs w:val="22"/>
              </w:rPr>
              <w:t xml:space="preserve">areas are </w:t>
            </w:r>
            <w:r w:rsidRPr="0056319E">
              <w:rPr>
                <w:rFonts w:ascii="Arial" w:hAnsi="Arial" w:cs="Arial"/>
                <w:color w:val="000000" w:themeColor="text1"/>
                <w:sz w:val="22"/>
                <w:szCs w:val="22"/>
              </w:rPr>
              <w:t>put in</w:t>
            </w:r>
            <w:r w:rsidRPr="00167465">
              <w:rPr>
                <w:rFonts w:ascii="Arial" w:hAnsi="Arial" w:cs="Arial"/>
                <w:color w:val="000000" w:themeColor="text1"/>
                <w:sz w:val="22"/>
                <w:szCs w:val="22"/>
              </w:rPr>
              <w:t xml:space="preserve"> a plastic rubbish bag and tied when full. The plastic bag then placed in a second bin bag and tied. Waste is put in a secure safe place and marked for storage for at least 72 hours before putting into usual external household waste bin.</w:t>
            </w:r>
            <w:r>
              <w:rPr>
                <w:rFonts w:ascii="Arial" w:hAnsi="Arial" w:cs="Arial"/>
                <w:color w:val="000000" w:themeColor="text1"/>
                <w:sz w:val="22"/>
                <w:szCs w:val="22"/>
              </w:rPr>
              <w:t xml:space="preserve">         </w:t>
            </w:r>
            <w:r w:rsidR="0080029F">
              <w:rPr>
                <w:rFonts w:ascii="Arial" w:hAnsi="Arial" w:cs="Arial"/>
                <w:color w:val="000000" w:themeColor="text1"/>
                <w:sz w:val="22"/>
                <w:szCs w:val="22"/>
              </w:rPr>
              <w:t xml:space="preserve">               1</w:t>
            </w:r>
            <w:r w:rsidRPr="000C0F82">
              <w:rPr>
                <w:rFonts w:ascii="Arial" w:hAnsi="Arial" w:cs="Arial"/>
                <w:color w:val="000000" w:themeColor="text1"/>
                <w:sz w:val="22"/>
                <w:szCs w:val="22"/>
              </w:rPr>
              <w:t xml:space="preserve">9.Staff are to </w:t>
            </w:r>
            <w:r w:rsidRPr="000C0F82">
              <w:rPr>
                <w:rFonts w:ascii="Arial" w:hAnsi="Arial" w:cs="Arial"/>
                <w:color w:val="000000" w:themeColor="text1"/>
                <w:sz w:val="22"/>
                <w:szCs w:val="22"/>
                <w:lang w:val="en"/>
              </w:rPr>
              <w:t xml:space="preserve">wash their </w:t>
            </w:r>
            <w:r w:rsidRPr="000C0F82">
              <w:rPr>
                <w:rFonts w:ascii="Arial" w:hAnsi="Arial" w:cs="Arial"/>
                <w:color w:val="000000" w:themeColor="text1"/>
                <w:sz w:val="22"/>
                <w:szCs w:val="22"/>
                <w:lang w:val="en"/>
              </w:rPr>
              <w:lastRenderedPageBreak/>
              <w:t xml:space="preserve">hands thoroughly for 20 seconds with soap and running water or use hand sanitiser </w:t>
            </w:r>
            <w:r w:rsidR="00890423" w:rsidRPr="0056319E">
              <w:rPr>
                <w:rFonts w:ascii="Arial" w:hAnsi="Arial" w:cs="Arial"/>
                <w:color w:val="000000" w:themeColor="text1"/>
                <w:sz w:val="22"/>
                <w:szCs w:val="22"/>
                <w:lang w:val="en"/>
              </w:rPr>
              <w:t xml:space="preserve">following removal of PPE and after </w:t>
            </w:r>
            <w:r w:rsidRPr="0056319E">
              <w:rPr>
                <w:rFonts w:ascii="Arial" w:hAnsi="Arial" w:cs="Arial"/>
                <w:color w:val="000000" w:themeColor="text1"/>
                <w:sz w:val="22"/>
                <w:szCs w:val="22"/>
                <w:lang w:val="en"/>
              </w:rPr>
              <w:t>any contact with someone who is</w:t>
            </w:r>
            <w:r w:rsidRPr="000C0F82">
              <w:rPr>
                <w:rFonts w:ascii="Arial" w:hAnsi="Arial" w:cs="Arial"/>
                <w:color w:val="000000" w:themeColor="text1"/>
                <w:sz w:val="22"/>
                <w:szCs w:val="22"/>
                <w:lang w:val="en"/>
              </w:rPr>
              <w:t xml:space="preserve"> unwell. </w:t>
            </w:r>
            <w:r w:rsidRPr="000C0F82">
              <w:rPr>
                <w:rFonts w:ascii="Arial" w:hAnsi="Arial" w:cs="Arial"/>
                <w:color w:val="000000" w:themeColor="text1"/>
                <w:sz w:val="22"/>
                <w:szCs w:val="22"/>
              </w:rPr>
              <w:t xml:space="preserve">       20.</w:t>
            </w:r>
            <w:r w:rsidR="004E1722" w:rsidRPr="009C653B">
              <w:rPr>
                <w:rFonts w:ascii="Arial" w:hAnsi="Arial" w:cs="Arial"/>
                <w:color w:val="000000" w:themeColor="text1"/>
                <w:sz w:val="16"/>
                <w:szCs w:val="16"/>
                <w:highlight w:val="yellow"/>
                <w:lang w:val="en"/>
              </w:rPr>
              <w:t xml:space="preserve"> R15</w:t>
            </w:r>
            <w:r w:rsidR="004E1722">
              <w:rPr>
                <w:rFonts w:ascii="Arial" w:hAnsi="Arial" w:cs="Arial"/>
                <w:color w:val="000000" w:themeColor="text1"/>
                <w:sz w:val="16"/>
                <w:szCs w:val="16"/>
                <w:lang w:val="en"/>
              </w:rPr>
              <w:t xml:space="preserve"> </w:t>
            </w:r>
            <w:r w:rsidRPr="000C0F82">
              <w:rPr>
                <w:rFonts w:ascii="Arial" w:hAnsi="Arial" w:cs="Arial"/>
                <w:color w:val="000000" w:themeColor="text1"/>
                <w:sz w:val="22"/>
                <w:szCs w:val="22"/>
              </w:rPr>
              <w:t>S</w:t>
            </w:r>
            <w:r w:rsidRPr="000C0F82">
              <w:rPr>
                <w:rFonts w:ascii="Arial" w:hAnsi="Arial" w:cs="Arial"/>
                <w:color w:val="000000" w:themeColor="text1"/>
                <w:sz w:val="22"/>
                <w:szCs w:val="22"/>
                <w:lang w:val="en"/>
              </w:rPr>
              <w:t xml:space="preserve">taff who have helped or </w:t>
            </w:r>
            <w:r w:rsidR="00F62DBF">
              <w:rPr>
                <w:rFonts w:ascii="Arial" w:hAnsi="Arial" w:cs="Arial"/>
                <w:color w:val="000000" w:themeColor="text1"/>
                <w:sz w:val="22"/>
                <w:szCs w:val="22"/>
                <w:lang w:val="en"/>
              </w:rPr>
              <w:t xml:space="preserve">staff/pupils that have </w:t>
            </w:r>
            <w:r w:rsidRPr="000C0F82">
              <w:rPr>
                <w:rFonts w:ascii="Arial" w:hAnsi="Arial" w:cs="Arial"/>
                <w:color w:val="000000" w:themeColor="text1"/>
                <w:sz w:val="22"/>
                <w:szCs w:val="22"/>
                <w:lang w:val="en"/>
              </w:rPr>
              <w:t xml:space="preserve">been in close proximity to someone with symptoms </w:t>
            </w:r>
            <w:r w:rsidR="00EB3A51">
              <w:rPr>
                <w:rFonts w:ascii="Arial" w:hAnsi="Arial" w:cs="Arial"/>
                <w:color w:val="000000" w:themeColor="text1"/>
                <w:sz w:val="22"/>
                <w:szCs w:val="22"/>
                <w:lang w:val="en"/>
              </w:rPr>
              <w:t xml:space="preserve">should </w:t>
            </w:r>
            <w:r w:rsidR="00EB3A51" w:rsidRPr="00EB3A51">
              <w:rPr>
                <w:rFonts w:ascii="Arial" w:hAnsi="Arial" w:cs="Arial"/>
                <w:color w:val="000000" w:themeColor="text1"/>
                <w:sz w:val="22"/>
                <w:szCs w:val="22"/>
                <w:lang w:val="en"/>
              </w:rPr>
              <w:t>if they develop symptoms or if the symptomatic person subsequently tests positive or they have been requested to do so by NHS Test and Trace</w:t>
            </w:r>
            <w:r w:rsidR="00FE598C">
              <w:rPr>
                <w:rFonts w:ascii="Arial" w:hAnsi="Arial" w:cs="Arial"/>
                <w:color w:val="000000" w:themeColor="text1"/>
                <w:sz w:val="22"/>
                <w:szCs w:val="22"/>
                <w:lang w:val="en"/>
              </w:rPr>
              <w:t xml:space="preserve"> or have tested positive to a</w:t>
            </w:r>
            <w:r w:rsidR="004E1722">
              <w:rPr>
                <w:rFonts w:ascii="Arial" w:hAnsi="Arial" w:cs="Arial"/>
                <w:color w:val="000000" w:themeColor="text1"/>
                <w:sz w:val="22"/>
                <w:szCs w:val="22"/>
                <w:lang w:val="en"/>
              </w:rPr>
              <w:t>n</w:t>
            </w:r>
            <w:r w:rsidR="00FE598C">
              <w:rPr>
                <w:rFonts w:ascii="Arial" w:hAnsi="Arial" w:cs="Arial"/>
                <w:color w:val="000000" w:themeColor="text1"/>
                <w:sz w:val="22"/>
                <w:szCs w:val="22"/>
                <w:lang w:val="en"/>
              </w:rPr>
              <w:t xml:space="preserve"> LFD test</w:t>
            </w:r>
            <w:r w:rsidR="009C653B">
              <w:rPr>
                <w:rFonts w:ascii="Arial" w:hAnsi="Arial" w:cs="Arial"/>
                <w:color w:val="000000" w:themeColor="text1"/>
                <w:sz w:val="22"/>
                <w:szCs w:val="22"/>
                <w:lang w:val="en"/>
              </w:rPr>
              <w:t xml:space="preserve"> must self</w:t>
            </w:r>
            <w:r w:rsidR="009C653B" w:rsidRPr="000C0F82">
              <w:rPr>
                <w:rFonts w:ascii="Arial" w:hAnsi="Arial" w:cs="Arial"/>
                <w:color w:val="000000" w:themeColor="text1"/>
                <w:sz w:val="22"/>
                <w:szCs w:val="22"/>
                <w:lang w:val="en"/>
              </w:rPr>
              <w:t xml:space="preserve">-isolate at home and follow </w:t>
            </w:r>
            <w:r w:rsidR="009C653B" w:rsidRPr="000C0F82">
              <w:rPr>
                <w:rFonts w:ascii="Arial" w:hAnsi="Arial" w:cs="Arial"/>
                <w:color w:val="000000" w:themeColor="text1"/>
                <w:sz w:val="22"/>
                <w:szCs w:val="22"/>
              </w:rPr>
              <w:t xml:space="preserve">PHE Stay at Home guidance and </w:t>
            </w:r>
            <w:r w:rsidR="009C653B" w:rsidRPr="000C0F82">
              <w:rPr>
                <w:rFonts w:ascii="Arial" w:hAnsi="Arial" w:cs="Arial"/>
                <w:color w:val="000000" w:themeColor="text1"/>
                <w:sz w:val="22"/>
                <w:szCs w:val="22"/>
                <w:lang w:val="en"/>
              </w:rPr>
              <w:t>NHS Test and Trace process</w:t>
            </w:r>
            <w:r w:rsidR="009C653B">
              <w:rPr>
                <w:rFonts w:ascii="Arial" w:hAnsi="Arial" w:cs="Arial"/>
                <w:color w:val="000000" w:themeColor="text1"/>
                <w:sz w:val="22"/>
                <w:szCs w:val="22"/>
                <w:lang w:val="en"/>
              </w:rPr>
              <w:t>.</w:t>
            </w:r>
            <w:r w:rsidR="009C653B" w:rsidRPr="000C0F82">
              <w:rPr>
                <w:rFonts w:ascii="Arial" w:hAnsi="Arial" w:cs="Arial"/>
                <w:color w:val="000000" w:themeColor="text1"/>
                <w:sz w:val="22"/>
                <w:szCs w:val="22"/>
                <w:lang w:val="en"/>
              </w:rPr>
              <w:t xml:space="preserve"> </w:t>
            </w:r>
            <w:r w:rsidR="009C653B">
              <w:rPr>
                <w:rFonts w:ascii="Arial" w:hAnsi="Arial" w:cs="Arial"/>
                <w:color w:val="000000" w:themeColor="text1"/>
                <w:sz w:val="22"/>
                <w:szCs w:val="22"/>
                <w:lang w:val="en"/>
              </w:rPr>
              <w:t xml:space="preserve">             </w:t>
            </w:r>
            <w:del w:id="48" w:author="Chris Leach" w:date="2021-02-24T13:50:00Z">
              <w:r w:rsidR="00EB3A51" w:rsidRPr="00EB3A51" w:rsidDel="009C653B">
                <w:rPr>
                  <w:rFonts w:ascii="Arial" w:hAnsi="Arial" w:cs="Arial"/>
                  <w:color w:val="000000" w:themeColor="text1"/>
                  <w:sz w:val="22"/>
                  <w:szCs w:val="22"/>
                  <w:lang w:val="en"/>
                </w:rPr>
                <w:delText xml:space="preserve">     </w:delText>
              </w:r>
            </w:del>
            <w:r w:rsidR="00EB3A51" w:rsidRPr="00EB3A51">
              <w:rPr>
                <w:rFonts w:ascii="Arial" w:hAnsi="Arial" w:cs="Arial"/>
                <w:color w:val="000000" w:themeColor="text1"/>
                <w:sz w:val="22"/>
                <w:szCs w:val="22"/>
                <w:lang w:val="en"/>
              </w:rPr>
              <w:t xml:space="preserve">                        </w:t>
            </w:r>
            <w:r w:rsidR="000C0F82">
              <w:rPr>
                <w:rFonts w:ascii="Arial" w:hAnsi="Arial" w:cs="Arial"/>
                <w:color w:val="000000" w:themeColor="text1"/>
                <w:sz w:val="22"/>
                <w:szCs w:val="22"/>
                <w:lang w:val="en"/>
              </w:rPr>
              <w:t>21.</w:t>
            </w:r>
            <w:r w:rsidR="0049179A">
              <w:rPr>
                <w:rFonts w:ascii="Arial" w:hAnsi="Arial" w:cs="Arial"/>
                <w:color w:val="000000" w:themeColor="text1"/>
                <w:sz w:val="22"/>
                <w:szCs w:val="22"/>
                <w:lang w:val="en"/>
              </w:rPr>
              <w:t xml:space="preserve">School ask parents and staff to inform them immediately test results are known.                          </w:t>
            </w:r>
            <w:r w:rsidR="001C2334">
              <w:rPr>
                <w:rFonts w:ascii="Arial" w:hAnsi="Arial" w:cs="Arial"/>
                <w:color w:val="000000" w:themeColor="text1"/>
                <w:sz w:val="22"/>
                <w:szCs w:val="22"/>
                <w:lang w:val="en"/>
              </w:rPr>
              <w:t xml:space="preserve">  </w:t>
            </w:r>
            <w:r w:rsidR="0049179A">
              <w:rPr>
                <w:rFonts w:ascii="Arial" w:hAnsi="Arial" w:cs="Arial"/>
                <w:color w:val="000000" w:themeColor="text1"/>
                <w:sz w:val="22"/>
                <w:szCs w:val="22"/>
                <w:lang w:val="en"/>
              </w:rPr>
              <w:t>22.</w:t>
            </w:r>
            <w:r w:rsidR="000C0F82">
              <w:rPr>
                <w:rFonts w:ascii="Arial" w:hAnsi="Arial" w:cs="Arial"/>
                <w:sz w:val="22"/>
                <w:szCs w:val="22"/>
                <w:lang w:val="en"/>
              </w:rPr>
              <w:t>C</w:t>
            </w:r>
            <w:r w:rsidR="000C0F82" w:rsidRPr="00CD6373">
              <w:rPr>
                <w:rFonts w:ascii="Arial" w:hAnsi="Arial" w:cs="Arial"/>
                <w:sz w:val="22"/>
                <w:szCs w:val="22"/>
                <w:lang w:val="en"/>
              </w:rPr>
              <w:t>ontact</w:t>
            </w:r>
            <w:r w:rsidR="000C0F82">
              <w:rPr>
                <w:rFonts w:ascii="Arial" w:hAnsi="Arial" w:cs="Arial"/>
                <w:sz w:val="22"/>
                <w:szCs w:val="22"/>
                <w:lang w:val="en"/>
              </w:rPr>
              <w:t xml:space="preserve"> made with </w:t>
            </w:r>
            <w:r w:rsidR="000C0F82" w:rsidRPr="000A7B27">
              <w:rPr>
                <w:rFonts w:ascii="Arial" w:hAnsi="Arial" w:cs="Arial"/>
                <w:sz w:val="22"/>
                <w:szCs w:val="22"/>
                <w:lang w:val="en"/>
              </w:rPr>
              <w:t xml:space="preserve">the </w:t>
            </w:r>
            <w:r w:rsidR="001C2334" w:rsidRPr="000A7B27">
              <w:rPr>
                <w:rFonts w:ascii="Arial" w:hAnsi="Arial" w:cs="Arial"/>
                <w:sz w:val="22"/>
                <w:szCs w:val="22"/>
              </w:rPr>
              <w:t>DfE Helpline on 0800 046 8687</w:t>
            </w:r>
            <w:r w:rsidR="001C2334" w:rsidRPr="001C2334">
              <w:rPr>
                <w:rFonts w:ascii="Arial" w:hAnsi="Arial" w:cs="Arial"/>
                <w:sz w:val="22"/>
                <w:szCs w:val="22"/>
                <w:lang w:val="en"/>
              </w:rPr>
              <w:t xml:space="preserve"> </w:t>
            </w:r>
            <w:r w:rsidR="000C0F82">
              <w:rPr>
                <w:rFonts w:ascii="Arial" w:hAnsi="Arial" w:cs="Arial"/>
                <w:sz w:val="22"/>
                <w:szCs w:val="22"/>
              </w:rPr>
              <w:t xml:space="preserve">by the school when aware </w:t>
            </w:r>
            <w:r w:rsidR="002A58B9">
              <w:rPr>
                <w:rFonts w:ascii="Arial" w:hAnsi="Arial" w:cs="Arial"/>
                <w:sz w:val="22"/>
                <w:szCs w:val="22"/>
              </w:rPr>
              <w:t>of</w:t>
            </w:r>
            <w:r w:rsidR="000C0F82">
              <w:rPr>
                <w:rFonts w:ascii="Arial" w:hAnsi="Arial" w:cs="Arial"/>
                <w:sz w:val="22"/>
                <w:szCs w:val="22"/>
              </w:rPr>
              <w:t xml:space="preserve"> someone who has </w:t>
            </w:r>
            <w:r w:rsidR="000C0F82" w:rsidRPr="00794785">
              <w:rPr>
                <w:rFonts w:ascii="Arial" w:hAnsi="Arial" w:cs="Arial"/>
                <w:sz w:val="22"/>
                <w:szCs w:val="22"/>
                <w:lang w:val="en"/>
              </w:rPr>
              <w:t xml:space="preserve">tested positive for </w:t>
            </w:r>
            <w:r w:rsidR="00FF6F15">
              <w:rPr>
                <w:rFonts w:ascii="Arial" w:hAnsi="Arial" w:cs="Arial"/>
                <w:sz w:val="22"/>
                <w:szCs w:val="22"/>
                <w:lang w:val="en"/>
              </w:rPr>
              <w:t>c</w:t>
            </w:r>
            <w:r w:rsidR="000C0F82" w:rsidRPr="00794785">
              <w:rPr>
                <w:rFonts w:ascii="Arial" w:hAnsi="Arial" w:cs="Arial"/>
                <w:sz w:val="22"/>
                <w:szCs w:val="22"/>
                <w:lang w:val="en"/>
              </w:rPr>
              <w:t>oronavirus (COVID-19</w:t>
            </w:r>
            <w:r w:rsidR="000C0F82">
              <w:rPr>
                <w:rFonts w:ascii="Arial" w:hAnsi="Arial" w:cs="Arial"/>
                <w:sz w:val="22"/>
                <w:szCs w:val="22"/>
                <w:lang w:val="en"/>
              </w:rPr>
              <w:t xml:space="preserve">) has attended the school. </w:t>
            </w:r>
            <w:r w:rsidR="001C2334">
              <w:rPr>
                <w:rFonts w:ascii="Arial" w:hAnsi="Arial" w:cs="Arial"/>
                <w:sz w:val="22"/>
                <w:szCs w:val="22"/>
                <w:lang w:val="en"/>
              </w:rPr>
              <w:t>PHE h</w:t>
            </w:r>
            <w:r w:rsidR="000C0F82" w:rsidRPr="0031477A">
              <w:rPr>
                <w:rFonts w:ascii="Arial" w:hAnsi="Arial" w:cs="Arial"/>
                <w:sz w:val="22"/>
                <w:szCs w:val="22"/>
                <w:lang w:val="en"/>
              </w:rPr>
              <w:t>ealth protection team</w:t>
            </w:r>
            <w:r w:rsidR="000C0F82">
              <w:rPr>
                <w:rFonts w:ascii="Arial" w:hAnsi="Arial" w:cs="Arial"/>
                <w:sz w:val="22"/>
                <w:szCs w:val="22"/>
                <w:lang w:val="en"/>
              </w:rPr>
              <w:t xml:space="preserve"> Test and Trace and </w:t>
            </w:r>
            <w:r w:rsidR="004C376D">
              <w:rPr>
                <w:rFonts w:ascii="Arial" w:hAnsi="Arial" w:cs="Arial"/>
                <w:sz w:val="22"/>
                <w:szCs w:val="22"/>
                <w:lang w:val="en"/>
              </w:rPr>
              <w:t>self-</w:t>
            </w:r>
            <w:r w:rsidR="000C0F82">
              <w:rPr>
                <w:rFonts w:ascii="Arial" w:hAnsi="Arial" w:cs="Arial"/>
                <w:sz w:val="22"/>
                <w:szCs w:val="22"/>
                <w:lang w:val="en"/>
              </w:rPr>
              <w:t xml:space="preserve">isolation </w:t>
            </w:r>
            <w:r w:rsidR="000C0F82">
              <w:rPr>
                <w:rFonts w:ascii="Arial" w:hAnsi="Arial" w:cs="Arial"/>
                <w:sz w:val="22"/>
                <w:szCs w:val="22"/>
                <w:lang w:val="en"/>
              </w:rPr>
              <w:lastRenderedPageBreak/>
              <w:t>requests followed</w:t>
            </w:r>
            <w:r w:rsidR="006B26E7">
              <w:rPr>
                <w:rFonts w:ascii="Arial" w:hAnsi="Arial" w:cs="Arial"/>
                <w:sz w:val="22"/>
                <w:szCs w:val="22"/>
                <w:lang w:val="en"/>
              </w:rPr>
              <w:t xml:space="preserve"> by persons who have been in close contact</w:t>
            </w:r>
            <w:r w:rsidR="000C0F82">
              <w:rPr>
                <w:rFonts w:ascii="Arial" w:hAnsi="Arial" w:cs="Arial"/>
                <w:sz w:val="22"/>
                <w:szCs w:val="22"/>
                <w:lang w:val="en"/>
              </w:rPr>
              <w:t>.                               2</w:t>
            </w:r>
            <w:r w:rsidR="0049179A">
              <w:rPr>
                <w:rFonts w:ascii="Arial" w:hAnsi="Arial" w:cs="Arial"/>
                <w:sz w:val="22"/>
                <w:szCs w:val="22"/>
                <w:lang w:val="en"/>
              </w:rPr>
              <w:t>3</w:t>
            </w:r>
            <w:r w:rsidR="000C0F82">
              <w:rPr>
                <w:rFonts w:ascii="Arial" w:hAnsi="Arial" w:cs="Arial"/>
                <w:sz w:val="22"/>
                <w:szCs w:val="22"/>
                <w:lang w:val="en"/>
              </w:rPr>
              <w:t xml:space="preserve">.GOV.UK </w:t>
            </w:r>
            <w:r w:rsidR="000C0F82" w:rsidRPr="0031477A">
              <w:rPr>
                <w:rFonts w:ascii="Arial" w:hAnsi="Arial" w:cs="Arial"/>
                <w:sz w:val="22"/>
                <w:szCs w:val="22"/>
                <w:lang w:val="en"/>
              </w:rPr>
              <w:t>template letter provided on the advice of the health protection team</w:t>
            </w:r>
            <w:r w:rsidR="000C0F82">
              <w:rPr>
                <w:rFonts w:ascii="Arial" w:hAnsi="Arial" w:cs="Arial"/>
                <w:sz w:val="22"/>
                <w:szCs w:val="22"/>
                <w:lang w:val="en"/>
              </w:rPr>
              <w:t xml:space="preserve"> is</w:t>
            </w:r>
            <w:r w:rsidR="000C0F82" w:rsidRPr="0031477A">
              <w:rPr>
                <w:rFonts w:ascii="Arial" w:hAnsi="Arial" w:cs="Arial"/>
                <w:sz w:val="22"/>
                <w:szCs w:val="22"/>
                <w:lang w:val="en"/>
              </w:rPr>
              <w:t xml:space="preserve"> sen</w:t>
            </w:r>
            <w:r w:rsidR="000C0F82">
              <w:rPr>
                <w:rFonts w:ascii="Arial" w:hAnsi="Arial" w:cs="Arial"/>
                <w:sz w:val="22"/>
                <w:szCs w:val="22"/>
                <w:lang w:val="en"/>
              </w:rPr>
              <w:t>t</w:t>
            </w:r>
            <w:r w:rsidR="000C0F82" w:rsidRPr="0031477A">
              <w:rPr>
                <w:rFonts w:ascii="Arial" w:hAnsi="Arial" w:cs="Arial"/>
                <w:sz w:val="22"/>
                <w:szCs w:val="22"/>
                <w:lang w:val="en"/>
              </w:rPr>
              <w:t xml:space="preserve"> to parents and staff if needed. </w:t>
            </w:r>
            <w:r w:rsidR="0049179A">
              <w:rPr>
                <w:rFonts w:ascii="Arial" w:hAnsi="Arial" w:cs="Arial"/>
                <w:sz w:val="22"/>
                <w:szCs w:val="22"/>
                <w:lang w:val="en"/>
              </w:rPr>
              <w:t xml:space="preserve">                              24.</w:t>
            </w:r>
            <w:r w:rsidR="006A65D7">
              <w:rPr>
                <w:rFonts w:ascii="Arial" w:hAnsi="Arial" w:cs="Arial"/>
                <w:sz w:val="16"/>
                <w:szCs w:val="16"/>
              </w:rPr>
              <w:t xml:space="preserve"> </w:t>
            </w:r>
            <w:r w:rsidR="00CA09AB" w:rsidRPr="00CA09AB">
              <w:rPr>
                <w:rFonts w:ascii="Arial" w:hAnsi="Arial" w:cs="Arial"/>
                <w:sz w:val="16"/>
                <w:szCs w:val="16"/>
                <w:highlight w:val="yellow"/>
              </w:rPr>
              <w:t>R15</w:t>
            </w:r>
            <w:r w:rsidR="00CA09AB">
              <w:rPr>
                <w:rFonts w:ascii="Arial" w:hAnsi="Arial" w:cs="Arial"/>
                <w:sz w:val="16"/>
                <w:szCs w:val="16"/>
              </w:rPr>
              <w:t xml:space="preserve"> </w:t>
            </w:r>
            <w:r w:rsidR="00704C3E" w:rsidRPr="00704C3E">
              <w:rPr>
                <w:rFonts w:ascii="Arial" w:hAnsi="Arial" w:cs="Arial"/>
                <w:sz w:val="22"/>
                <w:szCs w:val="22"/>
              </w:rPr>
              <w:t xml:space="preserve">If </w:t>
            </w:r>
            <w:r w:rsidR="00704C3E">
              <w:rPr>
                <w:rFonts w:ascii="Arial" w:hAnsi="Arial" w:cs="Arial"/>
                <w:sz w:val="22"/>
                <w:szCs w:val="22"/>
              </w:rPr>
              <w:t xml:space="preserve">the </w:t>
            </w:r>
            <w:r w:rsidR="00704C3E" w:rsidRPr="00704C3E">
              <w:rPr>
                <w:rFonts w:ascii="Arial" w:hAnsi="Arial" w:cs="Arial"/>
                <w:sz w:val="22"/>
                <w:szCs w:val="22"/>
              </w:rPr>
              <w:t>school</w:t>
            </w:r>
            <w:r w:rsidR="00704C3E">
              <w:rPr>
                <w:rFonts w:ascii="Arial" w:hAnsi="Arial" w:cs="Arial"/>
                <w:sz w:val="22"/>
                <w:szCs w:val="22"/>
              </w:rPr>
              <w:t xml:space="preserve"> has </w:t>
            </w:r>
            <w:r w:rsidR="00704C3E" w:rsidRPr="00704C3E">
              <w:rPr>
                <w:rFonts w:ascii="Arial" w:hAnsi="Arial" w:cs="Arial"/>
                <w:sz w:val="22"/>
                <w:szCs w:val="22"/>
              </w:rPr>
              <w:t xml:space="preserve">two or more confirmed cases within </w:t>
            </w:r>
            <w:r w:rsidR="00CA09AB">
              <w:rPr>
                <w:rFonts w:ascii="Arial" w:hAnsi="Arial" w:cs="Arial"/>
                <w:sz w:val="22"/>
                <w:szCs w:val="22"/>
              </w:rPr>
              <w:t xml:space="preserve"> </w:t>
            </w:r>
            <w:r w:rsidR="00CA09AB" w:rsidRPr="00C01078">
              <w:rPr>
                <w:rFonts w:ascii="Arial" w:hAnsi="Arial" w:cs="Arial"/>
                <w:b/>
                <w:bCs/>
                <w:sz w:val="22"/>
                <w:szCs w:val="22"/>
              </w:rPr>
              <w:t xml:space="preserve">14 </w:t>
            </w:r>
            <w:r w:rsidR="00704C3E" w:rsidRPr="00C01078">
              <w:rPr>
                <w:rFonts w:ascii="Arial" w:hAnsi="Arial" w:cs="Arial"/>
                <w:b/>
                <w:bCs/>
                <w:sz w:val="22"/>
                <w:szCs w:val="22"/>
              </w:rPr>
              <w:t>days</w:t>
            </w:r>
            <w:r w:rsidR="00704C3E" w:rsidRPr="00704C3E">
              <w:rPr>
                <w:rFonts w:ascii="Arial" w:hAnsi="Arial" w:cs="Arial"/>
                <w:sz w:val="22"/>
                <w:szCs w:val="22"/>
              </w:rPr>
              <w:t>, or an overall rise in sickness absence where coronavirus (COVID-19) is suspected</w:t>
            </w:r>
            <w:r w:rsidR="00704C3E">
              <w:rPr>
                <w:rFonts w:ascii="Arial" w:hAnsi="Arial" w:cs="Arial"/>
                <w:sz w:val="22"/>
                <w:szCs w:val="22"/>
              </w:rPr>
              <w:t xml:space="preserve">, </w:t>
            </w:r>
            <w:r w:rsidR="00704C3E">
              <w:rPr>
                <w:rFonts w:ascii="Arial" w:hAnsi="Arial" w:cs="Arial"/>
                <w:sz w:val="22"/>
                <w:szCs w:val="22"/>
                <w:lang w:val="en"/>
              </w:rPr>
              <w:t>t</w:t>
            </w:r>
            <w:r w:rsidR="0049179A">
              <w:rPr>
                <w:rFonts w:ascii="Arial" w:hAnsi="Arial" w:cs="Arial"/>
                <w:sz w:val="22"/>
                <w:szCs w:val="22"/>
                <w:lang w:val="en"/>
              </w:rPr>
              <w:t xml:space="preserve">he school follow </w:t>
            </w:r>
            <w:r w:rsidR="0049179A" w:rsidRPr="0049179A">
              <w:rPr>
                <w:rFonts w:ascii="Arial" w:hAnsi="Arial" w:cs="Arial"/>
                <w:sz w:val="22"/>
                <w:szCs w:val="22"/>
                <w:lang w:val="en"/>
              </w:rPr>
              <w:t>health protection team guid</w:t>
            </w:r>
            <w:r w:rsidR="0049179A">
              <w:rPr>
                <w:rFonts w:ascii="Arial" w:hAnsi="Arial" w:cs="Arial"/>
                <w:sz w:val="22"/>
                <w:szCs w:val="22"/>
                <w:lang w:val="en"/>
              </w:rPr>
              <w:t>ance and recommended actions</w:t>
            </w:r>
            <w:r w:rsidR="0049179A" w:rsidRPr="0049179A">
              <w:rPr>
                <w:rFonts w:ascii="Arial" w:hAnsi="Arial" w:cs="Arial"/>
                <w:sz w:val="22"/>
                <w:szCs w:val="22"/>
                <w:lang w:val="en"/>
              </w:rPr>
              <w:t xml:space="preserve">. </w:t>
            </w:r>
            <w:r w:rsidR="0049179A">
              <w:rPr>
                <w:rFonts w:ascii="Arial" w:hAnsi="Arial" w:cs="Arial"/>
                <w:sz w:val="22"/>
                <w:szCs w:val="22"/>
                <w:lang w:val="en"/>
              </w:rPr>
              <w:t xml:space="preserve"> </w:t>
            </w:r>
            <w:r w:rsidR="000C0F82">
              <w:rPr>
                <w:rFonts w:ascii="Arial" w:hAnsi="Arial" w:cs="Arial"/>
                <w:sz w:val="22"/>
                <w:szCs w:val="22"/>
                <w:lang w:val="en"/>
              </w:rPr>
              <w:t xml:space="preserve">                     </w:t>
            </w:r>
            <w:r w:rsidR="005D3E7B">
              <w:rPr>
                <w:rFonts w:ascii="Arial" w:hAnsi="Arial" w:cs="Arial"/>
                <w:sz w:val="22"/>
                <w:szCs w:val="22"/>
                <w:lang w:val="en"/>
              </w:rPr>
              <w:t>2</w:t>
            </w:r>
            <w:r w:rsidR="0049179A">
              <w:rPr>
                <w:rFonts w:ascii="Arial" w:hAnsi="Arial" w:cs="Arial"/>
                <w:sz w:val="22"/>
                <w:szCs w:val="22"/>
                <w:lang w:val="en"/>
              </w:rPr>
              <w:t>5</w:t>
            </w:r>
            <w:r w:rsidR="005D3E7B" w:rsidRPr="00D563A8">
              <w:rPr>
                <w:rFonts w:ascii="Arial" w:hAnsi="Arial" w:cs="Arial"/>
                <w:sz w:val="22"/>
                <w:szCs w:val="22"/>
                <w:lang w:val="en"/>
              </w:rPr>
              <w:t>.</w:t>
            </w:r>
            <w:r w:rsidR="005D3E7B" w:rsidRPr="00D563A8">
              <w:rPr>
                <w:rFonts w:ascii="Arial" w:eastAsiaTheme="minorHAnsi" w:hAnsi="Arial" w:cs="Arial"/>
                <w:sz w:val="22"/>
                <w:szCs w:val="22"/>
                <w:lang w:val="en" w:eastAsia="en-US"/>
              </w:rPr>
              <w:t>P</w:t>
            </w:r>
            <w:r w:rsidR="005D3E7B" w:rsidRPr="00D563A8">
              <w:rPr>
                <w:rFonts w:ascii="Arial" w:hAnsi="Arial" w:cs="Arial"/>
                <w:sz w:val="22"/>
                <w:szCs w:val="22"/>
                <w:lang w:val="en"/>
              </w:rPr>
              <w:t xml:space="preserve">lan </w:t>
            </w:r>
            <w:r w:rsidR="0049179A">
              <w:rPr>
                <w:rFonts w:ascii="Arial" w:hAnsi="Arial" w:cs="Arial"/>
                <w:sz w:val="22"/>
                <w:szCs w:val="22"/>
                <w:lang w:val="en"/>
              </w:rPr>
              <w:t xml:space="preserve">in </w:t>
            </w:r>
            <w:r w:rsidR="005D3E7B">
              <w:rPr>
                <w:rFonts w:ascii="Arial" w:hAnsi="Arial" w:cs="Arial"/>
                <w:sz w:val="22"/>
                <w:szCs w:val="22"/>
                <w:lang w:val="en"/>
              </w:rPr>
              <w:t xml:space="preserve">place </w:t>
            </w:r>
            <w:r w:rsidR="005D3E7B" w:rsidRPr="00D563A8">
              <w:rPr>
                <w:rFonts w:ascii="Arial" w:hAnsi="Arial" w:cs="Arial"/>
                <w:sz w:val="22"/>
                <w:szCs w:val="22"/>
                <w:lang w:val="en"/>
              </w:rPr>
              <w:t xml:space="preserve">for the possibility of a local lockdown and continuity of education. </w:t>
            </w:r>
            <w:r w:rsidR="005757A6">
              <w:rPr>
                <w:rFonts w:ascii="Arial" w:hAnsi="Arial" w:cs="Arial"/>
                <w:sz w:val="22"/>
                <w:szCs w:val="22"/>
                <w:lang w:val="en"/>
              </w:rPr>
              <w:t>26.</w:t>
            </w:r>
            <w:r w:rsidR="004C376D">
              <w:rPr>
                <w:rFonts w:ascii="Arial" w:hAnsi="Arial" w:cs="Arial"/>
                <w:sz w:val="22"/>
                <w:szCs w:val="22"/>
                <w:lang w:val="en"/>
              </w:rPr>
              <w:t>R</w:t>
            </w:r>
            <w:r w:rsidR="005757A6" w:rsidRPr="005757A6">
              <w:rPr>
                <w:rFonts w:ascii="Arial" w:hAnsi="Arial" w:cs="Arial"/>
                <w:sz w:val="22"/>
                <w:szCs w:val="22"/>
              </w:rPr>
              <w:t>ecord</w:t>
            </w:r>
            <w:r w:rsidR="005757A6">
              <w:rPr>
                <w:rFonts w:ascii="Arial" w:hAnsi="Arial" w:cs="Arial"/>
                <w:sz w:val="22"/>
                <w:szCs w:val="22"/>
              </w:rPr>
              <w:t xml:space="preserve">s </w:t>
            </w:r>
            <w:r w:rsidR="004C376D">
              <w:rPr>
                <w:rFonts w:ascii="Arial" w:hAnsi="Arial" w:cs="Arial"/>
                <w:sz w:val="22"/>
                <w:szCs w:val="22"/>
              </w:rPr>
              <w:t xml:space="preserve">kept </w:t>
            </w:r>
            <w:r w:rsidR="005757A6">
              <w:rPr>
                <w:rFonts w:ascii="Arial" w:hAnsi="Arial" w:cs="Arial"/>
                <w:sz w:val="22"/>
                <w:szCs w:val="22"/>
              </w:rPr>
              <w:t>for 21 days</w:t>
            </w:r>
            <w:r w:rsidR="005757A6" w:rsidRPr="005757A6">
              <w:rPr>
                <w:rFonts w:ascii="Arial" w:hAnsi="Arial" w:cs="Arial"/>
                <w:sz w:val="22"/>
                <w:szCs w:val="22"/>
              </w:rPr>
              <w:t xml:space="preserve"> of pupils and staff in each group, and any close contact that takes places between children and staff in different groups</w:t>
            </w:r>
            <w:r w:rsidR="001A242A">
              <w:rPr>
                <w:rFonts w:ascii="Arial" w:hAnsi="Arial" w:cs="Arial"/>
                <w:sz w:val="22"/>
                <w:szCs w:val="22"/>
              </w:rPr>
              <w:t xml:space="preserve">.                              27.Staff or pupils </w:t>
            </w:r>
            <w:r w:rsidR="001A242A" w:rsidRPr="001A242A">
              <w:rPr>
                <w:rFonts w:ascii="Arial" w:hAnsi="Arial" w:cs="Arial"/>
                <w:sz w:val="22"/>
                <w:szCs w:val="22"/>
              </w:rPr>
              <w:t xml:space="preserve">in a class or group asked to self-isolate </w:t>
            </w:r>
            <w:r w:rsidR="001A242A">
              <w:rPr>
                <w:rFonts w:ascii="Arial" w:hAnsi="Arial" w:cs="Arial"/>
                <w:sz w:val="22"/>
                <w:szCs w:val="22"/>
              </w:rPr>
              <w:t xml:space="preserve">are </w:t>
            </w:r>
            <w:r w:rsidR="003D149D">
              <w:rPr>
                <w:rFonts w:ascii="Arial" w:hAnsi="Arial" w:cs="Arial"/>
                <w:sz w:val="22"/>
                <w:szCs w:val="22"/>
              </w:rPr>
              <w:t>advised</w:t>
            </w:r>
            <w:r w:rsidR="001A242A">
              <w:rPr>
                <w:rFonts w:ascii="Arial" w:hAnsi="Arial" w:cs="Arial"/>
                <w:sz w:val="22"/>
                <w:szCs w:val="22"/>
              </w:rPr>
              <w:t xml:space="preserve"> to</w:t>
            </w:r>
            <w:r w:rsidR="001A242A" w:rsidRPr="001A242A">
              <w:rPr>
                <w:rFonts w:ascii="Arial" w:hAnsi="Arial" w:cs="Arial"/>
                <w:sz w:val="22"/>
                <w:szCs w:val="22"/>
              </w:rPr>
              <w:t xml:space="preserve"> inform </w:t>
            </w:r>
            <w:r w:rsidR="001A242A">
              <w:rPr>
                <w:rFonts w:ascii="Arial" w:hAnsi="Arial" w:cs="Arial"/>
                <w:sz w:val="22"/>
                <w:szCs w:val="22"/>
              </w:rPr>
              <w:t>t</w:t>
            </w:r>
            <w:r w:rsidR="001A242A" w:rsidRPr="001A242A">
              <w:rPr>
                <w:rFonts w:ascii="Arial" w:hAnsi="Arial" w:cs="Arial"/>
                <w:sz w:val="22"/>
                <w:szCs w:val="22"/>
              </w:rPr>
              <w:t>he school immediately</w:t>
            </w:r>
            <w:r w:rsidR="001A242A">
              <w:rPr>
                <w:rFonts w:ascii="Arial" w:hAnsi="Arial" w:cs="Arial"/>
                <w:sz w:val="22"/>
                <w:szCs w:val="22"/>
              </w:rPr>
              <w:t xml:space="preserve"> and</w:t>
            </w:r>
            <w:r w:rsidR="001A242A" w:rsidRPr="001A242A">
              <w:rPr>
                <w:rFonts w:ascii="Arial" w:hAnsi="Arial" w:cs="Arial"/>
                <w:sz w:val="22"/>
                <w:szCs w:val="22"/>
              </w:rPr>
              <w:t xml:space="preserve"> follow </w:t>
            </w:r>
            <w:hyperlink r:id="rId17" w:history="1">
              <w:r w:rsidR="001A242A" w:rsidRPr="001A242A">
                <w:rPr>
                  <w:rStyle w:val="Hyperlink"/>
                  <w:rFonts w:ascii="Arial" w:hAnsi="Arial" w:cs="Arial"/>
                  <w:sz w:val="22"/>
                  <w:szCs w:val="22"/>
                </w:rPr>
                <w:t xml:space="preserve">guidance for households with possible or confirmed coronavirus </w:t>
              </w:r>
              <w:r w:rsidR="001A242A" w:rsidRPr="001A242A">
                <w:rPr>
                  <w:rStyle w:val="Hyperlink"/>
                  <w:rFonts w:ascii="Arial" w:hAnsi="Arial" w:cs="Arial"/>
                  <w:sz w:val="22"/>
                  <w:szCs w:val="22"/>
                </w:rPr>
                <w:lastRenderedPageBreak/>
                <w:t>(COVID-19) infection</w:t>
              </w:r>
            </w:hyperlink>
            <w:r w:rsidR="001A242A">
              <w:rPr>
                <w:rFonts w:ascii="Arial" w:hAnsi="Arial" w:cs="Arial"/>
                <w:sz w:val="22"/>
                <w:szCs w:val="22"/>
              </w:rPr>
              <w:t xml:space="preserve"> if they </w:t>
            </w:r>
            <w:r w:rsidR="001A242A" w:rsidRPr="001A242A">
              <w:rPr>
                <w:rFonts w:ascii="Arial" w:hAnsi="Arial" w:cs="Arial"/>
                <w:sz w:val="22"/>
                <w:szCs w:val="22"/>
              </w:rPr>
              <w:t>develop symptoms themselves within their 1</w:t>
            </w:r>
            <w:r w:rsidR="004E1722">
              <w:rPr>
                <w:rFonts w:ascii="Arial" w:hAnsi="Arial" w:cs="Arial"/>
                <w:sz w:val="22"/>
                <w:szCs w:val="22"/>
              </w:rPr>
              <w:t>0</w:t>
            </w:r>
            <w:r w:rsidR="001A242A" w:rsidRPr="001A242A">
              <w:rPr>
                <w:rFonts w:ascii="Arial" w:hAnsi="Arial" w:cs="Arial"/>
                <w:sz w:val="22"/>
                <w:szCs w:val="22"/>
              </w:rPr>
              <w:t>-day isolation period</w:t>
            </w:r>
            <w:r w:rsidR="003D149D">
              <w:rPr>
                <w:rFonts w:ascii="Arial" w:hAnsi="Arial" w:cs="Arial"/>
                <w:sz w:val="22"/>
                <w:szCs w:val="22"/>
              </w:rPr>
              <w:t>.       28.</w:t>
            </w:r>
            <w:r w:rsidR="003D149D" w:rsidRPr="00DC150A">
              <w:rPr>
                <w:rFonts w:ascii="Arial" w:hAnsi="Arial" w:cs="Arial"/>
                <w:sz w:val="22"/>
                <w:szCs w:val="22"/>
              </w:rPr>
              <w:t>C</w:t>
            </w:r>
            <w:r w:rsidR="003D149D" w:rsidRPr="003D149D">
              <w:rPr>
                <w:rFonts w:ascii="Arial" w:hAnsi="Arial" w:cs="Arial"/>
                <w:sz w:val="22"/>
                <w:szCs w:val="22"/>
              </w:rPr>
              <w:t>areful</w:t>
            </w:r>
            <w:r w:rsidR="003D149D">
              <w:rPr>
                <w:rFonts w:ascii="Arial" w:hAnsi="Arial" w:cs="Arial"/>
                <w:sz w:val="22"/>
                <w:szCs w:val="22"/>
              </w:rPr>
              <w:t xml:space="preserve"> consideration given to refuse a child access to school </w:t>
            </w:r>
            <w:r w:rsidR="00991DFE">
              <w:rPr>
                <w:rFonts w:ascii="Arial" w:hAnsi="Arial" w:cs="Arial"/>
                <w:sz w:val="22"/>
                <w:szCs w:val="22"/>
              </w:rPr>
              <w:t xml:space="preserve">who </w:t>
            </w:r>
            <w:r w:rsidR="003D149D">
              <w:rPr>
                <w:rFonts w:ascii="Arial" w:hAnsi="Arial" w:cs="Arial"/>
                <w:sz w:val="22"/>
                <w:szCs w:val="22"/>
              </w:rPr>
              <w:t>is showing COVID-19 symptoms</w:t>
            </w:r>
            <w:r w:rsidR="00991DFE" w:rsidRPr="00991DFE">
              <w:rPr>
                <w:rFonts w:ascii="Arial" w:hAnsi="Arial" w:cs="Arial"/>
                <w:sz w:val="22"/>
                <w:szCs w:val="22"/>
              </w:rPr>
              <w:t xml:space="preserve"> </w:t>
            </w:r>
            <w:r w:rsidR="003D149D">
              <w:rPr>
                <w:rFonts w:ascii="Arial" w:hAnsi="Arial" w:cs="Arial"/>
                <w:sz w:val="22"/>
                <w:szCs w:val="22"/>
              </w:rPr>
              <w:t>to avoid potential risk to others.</w:t>
            </w:r>
            <w:r w:rsidR="00991DFE">
              <w:rPr>
                <w:rFonts w:ascii="Arial" w:hAnsi="Arial" w:cs="Arial"/>
                <w:sz w:val="22"/>
                <w:szCs w:val="22"/>
              </w:rPr>
              <w:t xml:space="preserve"> Decisions made using latest   </w:t>
            </w:r>
            <w:r w:rsidR="00991DFE" w:rsidRPr="00991DFE">
              <w:rPr>
                <w:rFonts w:ascii="Arial" w:hAnsi="Arial" w:cs="Arial"/>
                <w:sz w:val="22"/>
                <w:szCs w:val="22"/>
              </w:rPr>
              <w:t xml:space="preserve"> PHE guidance</w:t>
            </w:r>
            <w:r w:rsidR="00991DFE">
              <w:rPr>
                <w:rFonts w:ascii="Arial" w:hAnsi="Arial" w:cs="Arial"/>
                <w:sz w:val="22"/>
                <w:szCs w:val="22"/>
              </w:rPr>
              <w:t>.</w:t>
            </w:r>
            <w:r w:rsidR="00991DFE" w:rsidRPr="00991DFE">
              <w:rPr>
                <w:rFonts w:ascii="Arial" w:hAnsi="Arial" w:cs="Arial"/>
                <w:sz w:val="22"/>
                <w:szCs w:val="22"/>
              </w:rPr>
              <w:t xml:space="preserve">  </w:t>
            </w:r>
            <w:r w:rsidR="00991DFE">
              <w:rPr>
                <w:rFonts w:ascii="Arial" w:hAnsi="Arial" w:cs="Arial"/>
                <w:sz w:val="22"/>
                <w:szCs w:val="22"/>
              </w:rPr>
              <w:t xml:space="preserve">                           29.</w:t>
            </w:r>
            <w:r w:rsidR="009F6A84">
              <w:rPr>
                <w:rFonts w:ascii="Arial" w:hAnsi="Arial" w:cs="Arial"/>
                <w:sz w:val="16"/>
                <w:szCs w:val="16"/>
              </w:rPr>
              <w:t xml:space="preserve"> </w:t>
            </w:r>
            <w:r w:rsidR="004E1722" w:rsidRPr="00FE598C">
              <w:rPr>
                <w:rFonts w:ascii="Arial" w:hAnsi="Arial" w:cs="Arial"/>
                <w:sz w:val="16"/>
                <w:szCs w:val="16"/>
                <w:highlight w:val="yellow"/>
              </w:rPr>
              <w:t xml:space="preserve"> R15</w:t>
            </w:r>
            <w:r w:rsidR="004E1722" w:rsidRPr="00FE598C">
              <w:rPr>
                <w:rFonts w:ascii="Arial" w:hAnsi="Arial" w:cs="Arial"/>
                <w:sz w:val="16"/>
                <w:szCs w:val="16"/>
              </w:rPr>
              <w:t xml:space="preserve"> </w:t>
            </w:r>
            <w:r w:rsidR="00991DFE">
              <w:rPr>
                <w:rFonts w:ascii="Arial" w:hAnsi="Arial" w:cs="Arial"/>
                <w:sz w:val="22"/>
                <w:szCs w:val="22"/>
              </w:rPr>
              <w:t xml:space="preserve">Staff and pupils advised to continue </w:t>
            </w:r>
            <w:r w:rsidR="00331966">
              <w:rPr>
                <w:rFonts w:ascii="Arial" w:hAnsi="Arial" w:cs="Arial"/>
                <w:sz w:val="22"/>
                <w:szCs w:val="22"/>
              </w:rPr>
              <w:t xml:space="preserve">to </w:t>
            </w:r>
            <w:r w:rsidR="00991DFE">
              <w:rPr>
                <w:rFonts w:ascii="Arial" w:hAnsi="Arial" w:cs="Arial"/>
                <w:sz w:val="22"/>
                <w:szCs w:val="22"/>
              </w:rPr>
              <w:t>self -isolate after a negative test result if they</w:t>
            </w:r>
            <w:r w:rsidR="00991DFE" w:rsidRPr="00991DFE">
              <w:rPr>
                <w:rFonts w:ascii="Arial" w:hAnsi="Arial" w:cs="Arial"/>
                <w:sz w:val="22"/>
                <w:szCs w:val="22"/>
              </w:rPr>
              <w:t xml:space="preserve"> are </w:t>
            </w:r>
            <w:r w:rsidR="00331966">
              <w:rPr>
                <w:rFonts w:ascii="Arial" w:hAnsi="Arial" w:cs="Arial"/>
                <w:sz w:val="22"/>
                <w:szCs w:val="22"/>
              </w:rPr>
              <w:t>un</w:t>
            </w:r>
            <w:r w:rsidR="00991DFE" w:rsidRPr="00991DFE">
              <w:rPr>
                <w:rFonts w:ascii="Arial" w:hAnsi="Arial" w:cs="Arial"/>
                <w:sz w:val="22"/>
                <w:szCs w:val="22"/>
              </w:rPr>
              <w:t>well</w:t>
            </w:r>
            <w:r w:rsidR="00991DFE">
              <w:rPr>
                <w:rFonts w:ascii="Arial" w:hAnsi="Arial" w:cs="Arial"/>
                <w:sz w:val="22"/>
                <w:szCs w:val="22"/>
              </w:rPr>
              <w:t xml:space="preserve">, </w:t>
            </w:r>
            <w:r w:rsidR="00331966">
              <w:rPr>
                <w:rFonts w:ascii="Arial" w:hAnsi="Arial" w:cs="Arial"/>
                <w:sz w:val="22"/>
                <w:szCs w:val="22"/>
              </w:rPr>
              <w:t>others</w:t>
            </w:r>
            <w:r w:rsidR="00991DFE" w:rsidRPr="00991DFE">
              <w:rPr>
                <w:rFonts w:ascii="Arial" w:hAnsi="Arial" w:cs="Arial"/>
                <w:sz w:val="22"/>
                <w:szCs w:val="22"/>
              </w:rPr>
              <w:t xml:space="preserve"> in </w:t>
            </w:r>
            <w:r w:rsidR="00991DFE">
              <w:rPr>
                <w:rFonts w:ascii="Arial" w:hAnsi="Arial" w:cs="Arial"/>
                <w:sz w:val="22"/>
                <w:szCs w:val="22"/>
              </w:rPr>
              <w:t>their</w:t>
            </w:r>
            <w:r w:rsidR="00991DFE" w:rsidRPr="00991DFE">
              <w:rPr>
                <w:rFonts w:ascii="Arial" w:hAnsi="Arial" w:cs="Arial"/>
                <w:sz w:val="22"/>
                <w:szCs w:val="22"/>
              </w:rPr>
              <w:t xml:space="preserve"> household ha</w:t>
            </w:r>
            <w:r w:rsidR="00062916">
              <w:rPr>
                <w:rFonts w:ascii="Arial" w:hAnsi="Arial" w:cs="Arial"/>
                <w:sz w:val="22"/>
                <w:szCs w:val="22"/>
              </w:rPr>
              <w:t>ve</w:t>
            </w:r>
            <w:r w:rsidR="00991DFE" w:rsidRPr="00991DFE">
              <w:rPr>
                <w:rFonts w:ascii="Arial" w:hAnsi="Arial" w:cs="Arial"/>
                <w:sz w:val="22"/>
                <w:szCs w:val="22"/>
              </w:rPr>
              <w:t xml:space="preserve"> symptoms</w:t>
            </w:r>
            <w:r w:rsidR="00991DFE">
              <w:rPr>
                <w:rFonts w:ascii="Arial" w:hAnsi="Arial" w:cs="Arial"/>
                <w:sz w:val="22"/>
                <w:szCs w:val="22"/>
              </w:rPr>
              <w:t xml:space="preserve">, </w:t>
            </w:r>
            <w:r w:rsidR="00331966">
              <w:rPr>
                <w:rFonts w:ascii="Arial" w:hAnsi="Arial" w:cs="Arial"/>
                <w:sz w:val="22"/>
                <w:szCs w:val="22"/>
              </w:rPr>
              <w:t>others in</w:t>
            </w:r>
            <w:r w:rsidR="00991DFE" w:rsidRPr="00991DFE">
              <w:rPr>
                <w:rFonts w:ascii="Arial" w:hAnsi="Arial" w:cs="Arial"/>
                <w:sz w:val="22"/>
                <w:szCs w:val="22"/>
              </w:rPr>
              <w:t xml:space="preserve"> </w:t>
            </w:r>
            <w:r w:rsidR="00991DFE">
              <w:rPr>
                <w:rFonts w:ascii="Arial" w:hAnsi="Arial" w:cs="Arial"/>
                <w:sz w:val="22"/>
                <w:szCs w:val="22"/>
              </w:rPr>
              <w:t>their</w:t>
            </w:r>
            <w:r w:rsidR="00991DFE" w:rsidRPr="00991DFE">
              <w:rPr>
                <w:rFonts w:ascii="Arial" w:hAnsi="Arial" w:cs="Arial"/>
                <w:sz w:val="22"/>
                <w:szCs w:val="22"/>
              </w:rPr>
              <w:t xml:space="preserve"> household ha</w:t>
            </w:r>
            <w:r w:rsidR="00062916">
              <w:rPr>
                <w:rFonts w:ascii="Arial" w:hAnsi="Arial" w:cs="Arial"/>
                <w:sz w:val="22"/>
                <w:szCs w:val="22"/>
              </w:rPr>
              <w:t>ve</w:t>
            </w:r>
            <w:r w:rsidR="00991DFE" w:rsidRPr="00991DFE">
              <w:rPr>
                <w:rFonts w:ascii="Arial" w:hAnsi="Arial" w:cs="Arial"/>
                <w:sz w:val="22"/>
                <w:szCs w:val="22"/>
              </w:rPr>
              <w:t xml:space="preserve"> </w:t>
            </w:r>
            <w:r w:rsidR="00991DFE">
              <w:rPr>
                <w:rFonts w:ascii="Arial" w:hAnsi="Arial" w:cs="Arial"/>
                <w:sz w:val="22"/>
                <w:szCs w:val="22"/>
              </w:rPr>
              <w:t>s</w:t>
            </w:r>
            <w:r w:rsidR="00991DFE" w:rsidRPr="00991DFE">
              <w:rPr>
                <w:rFonts w:ascii="Arial" w:hAnsi="Arial" w:cs="Arial"/>
                <w:sz w:val="22"/>
                <w:szCs w:val="22"/>
              </w:rPr>
              <w:t xml:space="preserve">ymptoms </w:t>
            </w:r>
            <w:r w:rsidR="00991DFE">
              <w:rPr>
                <w:rFonts w:ascii="Arial" w:hAnsi="Arial" w:cs="Arial"/>
                <w:sz w:val="22"/>
                <w:szCs w:val="22"/>
              </w:rPr>
              <w:t xml:space="preserve">and </w:t>
            </w:r>
            <w:r w:rsidR="00991DFE" w:rsidRPr="00991DFE">
              <w:rPr>
                <w:rFonts w:ascii="Arial" w:hAnsi="Arial" w:cs="Arial"/>
                <w:sz w:val="22"/>
                <w:szCs w:val="22"/>
              </w:rPr>
              <w:t>they have also received a negative test result</w:t>
            </w:r>
            <w:r w:rsidR="00991DFE">
              <w:rPr>
                <w:rFonts w:ascii="Arial" w:hAnsi="Arial" w:cs="Arial"/>
                <w:sz w:val="22"/>
                <w:szCs w:val="22"/>
              </w:rPr>
              <w:t xml:space="preserve">, </w:t>
            </w:r>
            <w:r w:rsidR="00991DFE" w:rsidRPr="00991DFE">
              <w:rPr>
                <w:rFonts w:ascii="Arial" w:hAnsi="Arial" w:cs="Arial"/>
                <w:sz w:val="22"/>
                <w:szCs w:val="22"/>
              </w:rPr>
              <w:t>have been advised to self-isolate by NHS Test and Trace</w:t>
            </w:r>
            <w:r w:rsidR="00991DFE">
              <w:rPr>
                <w:rFonts w:ascii="Arial" w:hAnsi="Arial" w:cs="Arial"/>
                <w:sz w:val="22"/>
                <w:szCs w:val="22"/>
              </w:rPr>
              <w:t xml:space="preserve">, </w:t>
            </w:r>
            <w:r w:rsidR="00FE598C" w:rsidRPr="00FE598C">
              <w:rPr>
                <w:rFonts w:ascii="Arial" w:hAnsi="Arial" w:cs="Arial"/>
                <w:sz w:val="22"/>
                <w:szCs w:val="22"/>
              </w:rPr>
              <w:t>have arrived in England within the last 10 days from anywhere outside the UK, Ireland, the Channel Islands or the Isle of Man</w:t>
            </w:r>
            <w:r w:rsidR="00FE598C">
              <w:rPr>
                <w:rFonts w:ascii="Arial" w:hAnsi="Arial" w:cs="Arial"/>
                <w:sz w:val="22"/>
                <w:szCs w:val="22"/>
              </w:rPr>
              <w:t>,</w:t>
            </w:r>
            <w:r w:rsidR="00FE598C" w:rsidRPr="00FE598C">
              <w:rPr>
                <w:rFonts w:ascii="Arial" w:hAnsi="Arial" w:cs="Arial"/>
                <w:sz w:val="22"/>
                <w:szCs w:val="22"/>
              </w:rPr>
              <w:t xml:space="preserve">         </w:t>
            </w:r>
            <w:r w:rsidR="000E6A4F">
              <w:rPr>
                <w:rFonts w:ascii="Arial" w:hAnsi="Arial" w:cs="Arial"/>
                <w:sz w:val="22"/>
                <w:szCs w:val="22"/>
              </w:rPr>
              <w:t xml:space="preserve">still have a high temperature after the isolation period has ended </w:t>
            </w:r>
          </w:p>
          <w:p w14:paraId="35FE8F5A" w14:textId="0B8336A6" w:rsidR="00F06033" w:rsidRPr="003D149D" w:rsidRDefault="000E6A4F" w:rsidP="00991DFE">
            <w:pPr>
              <w:spacing w:after="160" w:line="259" w:lineRule="auto"/>
              <w:rPr>
                <w:rFonts w:ascii="Arial" w:hAnsi="Arial" w:cs="Arial"/>
                <w:b/>
                <w:bCs/>
                <w:sz w:val="20"/>
                <w:szCs w:val="20"/>
              </w:rPr>
            </w:pPr>
            <w:r>
              <w:rPr>
                <w:rFonts w:ascii="Arial" w:hAnsi="Arial" w:cs="Arial"/>
                <w:sz w:val="22"/>
                <w:szCs w:val="22"/>
              </w:rPr>
              <w:t xml:space="preserve">                                      </w:t>
            </w:r>
          </w:p>
        </w:tc>
        <w:tc>
          <w:tcPr>
            <w:tcW w:w="618" w:type="pct"/>
            <w:tcBorders>
              <w:right w:val="single" w:sz="4" w:space="0" w:color="auto"/>
            </w:tcBorders>
          </w:tcPr>
          <w:p w14:paraId="5F559B4B" w14:textId="77777777" w:rsidR="00AB2282" w:rsidRPr="00AB2282" w:rsidRDefault="00AB2282" w:rsidP="00AB2282">
            <w:pPr>
              <w:rPr>
                <w:rFonts w:ascii="Arial" w:hAnsi="Arial" w:cs="Arial"/>
                <w:sz w:val="22"/>
                <w:szCs w:val="22"/>
              </w:rPr>
            </w:pPr>
            <w:r w:rsidRPr="00AB2282">
              <w:rPr>
                <w:rFonts w:ascii="Arial" w:hAnsi="Arial" w:cs="Arial"/>
                <w:sz w:val="22"/>
                <w:szCs w:val="22"/>
              </w:rPr>
              <w:lastRenderedPageBreak/>
              <w:t>Area allocated for</w:t>
            </w:r>
          </w:p>
          <w:p w14:paraId="72337E0F" w14:textId="77777777" w:rsidR="00AB2282" w:rsidRPr="00AB2282" w:rsidRDefault="00AB2282" w:rsidP="00AB2282">
            <w:pPr>
              <w:rPr>
                <w:rFonts w:ascii="Arial" w:hAnsi="Arial" w:cs="Arial"/>
                <w:sz w:val="22"/>
                <w:szCs w:val="22"/>
              </w:rPr>
            </w:pPr>
            <w:r w:rsidRPr="00AB2282">
              <w:rPr>
                <w:rFonts w:ascii="Arial" w:hAnsi="Arial" w:cs="Arial"/>
                <w:sz w:val="22"/>
                <w:szCs w:val="22"/>
              </w:rPr>
              <w:t>pupils developing</w:t>
            </w:r>
          </w:p>
          <w:p w14:paraId="3C780248" w14:textId="77777777" w:rsidR="00AB2282" w:rsidRPr="00AB2282" w:rsidRDefault="00AB2282" w:rsidP="00AB2282">
            <w:pPr>
              <w:rPr>
                <w:rFonts w:ascii="Arial" w:hAnsi="Arial" w:cs="Arial"/>
                <w:sz w:val="22"/>
                <w:szCs w:val="22"/>
              </w:rPr>
            </w:pPr>
            <w:r w:rsidRPr="00AB2282">
              <w:rPr>
                <w:rFonts w:ascii="Arial" w:hAnsi="Arial" w:cs="Arial"/>
                <w:sz w:val="22"/>
                <w:szCs w:val="22"/>
              </w:rPr>
              <w:t>symptoms. Box of</w:t>
            </w:r>
          </w:p>
          <w:p w14:paraId="62FC4F4F" w14:textId="77777777" w:rsidR="00AB2282" w:rsidRPr="00AB2282" w:rsidRDefault="00AB2282" w:rsidP="00AB2282">
            <w:pPr>
              <w:rPr>
                <w:rFonts w:ascii="Arial" w:hAnsi="Arial" w:cs="Arial"/>
                <w:sz w:val="22"/>
                <w:szCs w:val="22"/>
              </w:rPr>
            </w:pPr>
            <w:r w:rsidRPr="00AB2282">
              <w:rPr>
                <w:rFonts w:ascii="Arial" w:hAnsi="Arial" w:cs="Arial"/>
                <w:sz w:val="22"/>
                <w:szCs w:val="22"/>
              </w:rPr>
              <w:t>PPE within the</w:t>
            </w:r>
          </w:p>
          <w:p w14:paraId="047B6AA9" w14:textId="77777777" w:rsidR="00AB2282" w:rsidRPr="00AB2282" w:rsidRDefault="00AB2282" w:rsidP="00AB2282">
            <w:pPr>
              <w:rPr>
                <w:rFonts w:ascii="Arial" w:hAnsi="Arial" w:cs="Arial"/>
                <w:sz w:val="22"/>
                <w:szCs w:val="22"/>
              </w:rPr>
            </w:pPr>
            <w:r w:rsidRPr="00AB2282">
              <w:rPr>
                <w:rFonts w:ascii="Arial" w:hAnsi="Arial" w:cs="Arial"/>
                <w:sz w:val="22"/>
                <w:szCs w:val="22"/>
              </w:rPr>
              <w:t>area and</w:t>
            </w:r>
          </w:p>
          <w:p w14:paraId="0DB78A86" w14:textId="77777777" w:rsidR="00AB2282" w:rsidRPr="00AB2282" w:rsidRDefault="00AB2282" w:rsidP="00AB2282">
            <w:pPr>
              <w:rPr>
                <w:rFonts w:ascii="Arial" w:hAnsi="Arial" w:cs="Arial"/>
                <w:sz w:val="22"/>
                <w:szCs w:val="22"/>
              </w:rPr>
            </w:pPr>
            <w:r w:rsidRPr="00AB2282">
              <w:rPr>
                <w:rFonts w:ascii="Arial" w:hAnsi="Arial" w:cs="Arial"/>
                <w:sz w:val="22"/>
                <w:szCs w:val="22"/>
              </w:rPr>
              <w:t>procedure</w:t>
            </w:r>
          </w:p>
          <w:p w14:paraId="5549E1D6" w14:textId="77777777" w:rsidR="00AB2282" w:rsidRPr="00AB2282" w:rsidRDefault="00AB2282" w:rsidP="00AB2282">
            <w:pPr>
              <w:rPr>
                <w:rFonts w:ascii="Arial" w:hAnsi="Arial" w:cs="Arial"/>
                <w:sz w:val="22"/>
                <w:szCs w:val="22"/>
              </w:rPr>
            </w:pPr>
            <w:r w:rsidRPr="00AB2282">
              <w:rPr>
                <w:rFonts w:ascii="Arial" w:hAnsi="Arial" w:cs="Arial"/>
                <w:sz w:val="22"/>
                <w:szCs w:val="22"/>
              </w:rPr>
              <w:t>Staff to leave site</w:t>
            </w:r>
          </w:p>
          <w:p w14:paraId="0E69C090" w14:textId="77777777" w:rsidR="00AB2282" w:rsidRPr="00AB2282" w:rsidRDefault="00AB2282" w:rsidP="00AB2282">
            <w:pPr>
              <w:rPr>
                <w:rFonts w:ascii="Arial" w:hAnsi="Arial" w:cs="Arial"/>
                <w:sz w:val="22"/>
                <w:szCs w:val="22"/>
              </w:rPr>
            </w:pPr>
            <w:r w:rsidRPr="00AB2282">
              <w:rPr>
                <w:rFonts w:ascii="Arial" w:hAnsi="Arial" w:cs="Arial"/>
                <w:sz w:val="22"/>
                <w:szCs w:val="22"/>
              </w:rPr>
              <w:t>straight away</w:t>
            </w:r>
          </w:p>
          <w:p w14:paraId="0A0D046C" w14:textId="77777777" w:rsidR="00AB2282" w:rsidRPr="00AB2282" w:rsidRDefault="00AB2282" w:rsidP="00AB2282">
            <w:pPr>
              <w:rPr>
                <w:rFonts w:ascii="Arial" w:hAnsi="Arial" w:cs="Arial"/>
                <w:sz w:val="22"/>
                <w:szCs w:val="22"/>
              </w:rPr>
            </w:pPr>
            <w:r w:rsidRPr="00AB2282">
              <w:rPr>
                <w:rFonts w:ascii="Arial" w:hAnsi="Arial" w:cs="Arial"/>
                <w:sz w:val="22"/>
                <w:szCs w:val="22"/>
              </w:rPr>
              <w:t>once cover has</w:t>
            </w:r>
          </w:p>
          <w:p w14:paraId="306F47E0" w14:textId="77777777" w:rsidR="00AB2282" w:rsidRPr="00AB2282" w:rsidRDefault="00AB2282" w:rsidP="00AB2282">
            <w:pPr>
              <w:rPr>
                <w:rFonts w:ascii="Arial" w:hAnsi="Arial" w:cs="Arial"/>
                <w:sz w:val="22"/>
                <w:szCs w:val="22"/>
              </w:rPr>
            </w:pPr>
            <w:r w:rsidRPr="00AB2282">
              <w:rPr>
                <w:rFonts w:ascii="Arial" w:hAnsi="Arial" w:cs="Arial"/>
                <w:sz w:val="22"/>
                <w:szCs w:val="22"/>
              </w:rPr>
              <w:lastRenderedPageBreak/>
              <w:t>been confirmed or</w:t>
            </w:r>
          </w:p>
          <w:p w14:paraId="38252F65" w14:textId="77777777" w:rsidR="00AB2282" w:rsidRPr="00AB2282" w:rsidRDefault="00AB2282" w:rsidP="00AB2282">
            <w:pPr>
              <w:rPr>
                <w:rFonts w:ascii="Arial" w:hAnsi="Arial" w:cs="Arial"/>
                <w:sz w:val="22"/>
                <w:szCs w:val="22"/>
              </w:rPr>
            </w:pPr>
            <w:r w:rsidRPr="00AB2282">
              <w:rPr>
                <w:rFonts w:ascii="Arial" w:hAnsi="Arial" w:cs="Arial"/>
                <w:sz w:val="22"/>
                <w:szCs w:val="22"/>
              </w:rPr>
              <w:t>class bubble has</w:t>
            </w:r>
          </w:p>
          <w:p w14:paraId="0598196D" w14:textId="77777777" w:rsidR="00AB2282" w:rsidRPr="00AB2282" w:rsidRDefault="00AB2282" w:rsidP="00AB2282">
            <w:pPr>
              <w:rPr>
                <w:rFonts w:ascii="Arial" w:hAnsi="Arial" w:cs="Arial"/>
                <w:sz w:val="22"/>
                <w:szCs w:val="22"/>
              </w:rPr>
            </w:pPr>
            <w:r w:rsidRPr="00AB2282">
              <w:rPr>
                <w:rFonts w:ascii="Arial" w:hAnsi="Arial" w:cs="Arial"/>
                <w:sz w:val="22"/>
                <w:szCs w:val="22"/>
              </w:rPr>
              <w:t>been sent home.</w:t>
            </w:r>
          </w:p>
          <w:p w14:paraId="37141502" w14:textId="77777777" w:rsidR="00AB2282" w:rsidRPr="00AB2282" w:rsidRDefault="00AB2282" w:rsidP="00AB2282">
            <w:pPr>
              <w:rPr>
                <w:rFonts w:ascii="Arial" w:hAnsi="Arial" w:cs="Arial"/>
                <w:sz w:val="22"/>
                <w:szCs w:val="22"/>
              </w:rPr>
            </w:pPr>
            <w:r w:rsidRPr="00AB2282">
              <w:rPr>
                <w:rFonts w:ascii="Arial" w:hAnsi="Arial" w:cs="Arial"/>
                <w:sz w:val="22"/>
                <w:szCs w:val="22"/>
              </w:rPr>
              <w:t>Medical room to</w:t>
            </w:r>
          </w:p>
          <w:p w14:paraId="1876C03A" w14:textId="77777777" w:rsidR="00AB2282" w:rsidRPr="00AB2282" w:rsidRDefault="00AB2282" w:rsidP="00AB2282">
            <w:pPr>
              <w:rPr>
                <w:rFonts w:ascii="Arial" w:hAnsi="Arial" w:cs="Arial"/>
                <w:sz w:val="22"/>
                <w:szCs w:val="22"/>
              </w:rPr>
            </w:pPr>
            <w:r w:rsidRPr="00AB2282">
              <w:rPr>
                <w:rFonts w:ascii="Arial" w:hAnsi="Arial" w:cs="Arial"/>
                <w:sz w:val="22"/>
                <w:szCs w:val="22"/>
              </w:rPr>
              <w:t>provide all</w:t>
            </w:r>
          </w:p>
          <w:p w14:paraId="1EB92406" w14:textId="77777777" w:rsidR="00AB2282" w:rsidRPr="00AB2282" w:rsidRDefault="00AB2282" w:rsidP="00AB2282">
            <w:pPr>
              <w:rPr>
                <w:rFonts w:ascii="Arial" w:hAnsi="Arial" w:cs="Arial"/>
                <w:sz w:val="22"/>
                <w:szCs w:val="22"/>
              </w:rPr>
            </w:pPr>
            <w:r w:rsidRPr="00AB2282">
              <w:rPr>
                <w:rFonts w:ascii="Arial" w:hAnsi="Arial" w:cs="Arial"/>
                <w:sz w:val="22"/>
                <w:szCs w:val="22"/>
              </w:rPr>
              <w:t>resources</w:t>
            </w:r>
          </w:p>
          <w:p w14:paraId="01CE3622" w14:textId="4B0C3E4B" w:rsidR="00F06033" w:rsidRPr="00B83A4F" w:rsidRDefault="00AB2282" w:rsidP="00AB2282">
            <w:pPr>
              <w:rPr>
                <w:rFonts w:ascii="Arial" w:hAnsi="Arial" w:cs="Arial"/>
                <w:sz w:val="22"/>
                <w:szCs w:val="22"/>
              </w:rPr>
            </w:pPr>
            <w:r w:rsidRPr="00AB2282">
              <w:rPr>
                <w:rFonts w:ascii="Arial" w:hAnsi="Arial" w:cs="Arial"/>
                <w:sz w:val="22"/>
                <w:szCs w:val="22"/>
              </w:rPr>
              <w:t>including masks,</w:t>
            </w:r>
            <w:r>
              <w:rPr>
                <w:rFonts w:ascii="Arial" w:hAnsi="Arial" w:cs="Arial"/>
                <w:sz w:val="22"/>
                <w:szCs w:val="22"/>
              </w:rPr>
              <w:t xml:space="preserve"> visors, gloves, wipes etc. </w:t>
            </w:r>
          </w:p>
        </w:tc>
        <w:tc>
          <w:tcPr>
            <w:tcW w:w="303" w:type="pct"/>
            <w:tcBorders>
              <w:left w:val="single" w:sz="4" w:space="0" w:color="auto"/>
              <w:right w:val="single" w:sz="4" w:space="0" w:color="auto"/>
            </w:tcBorders>
          </w:tcPr>
          <w:p w14:paraId="5EFF5FEF" w14:textId="77777777" w:rsidR="00F06033" w:rsidRPr="00FC07CF" w:rsidRDefault="00F06033" w:rsidP="00F06033">
            <w:pPr>
              <w:rPr>
                <w:rFonts w:ascii="Arial" w:hAnsi="Arial" w:cs="Arial"/>
                <w:sz w:val="22"/>
                <w:szCs w:val="22"/>
              </w:rPr>
            </w:pPr>
          </w:p>
        </w:tc>
        <w:tc>
          <w:tcPr>
            <w:tcW w:w="513" w:type="pct"/>
            <w:gridSpan w:val="2"/>
            <w:tcBorders>
              <w:left w:val="single" w:sz="4" w:space="0" w:color="auto"/>
            </w:tcBorders>
          </w:tcPr>
          <w:p w14:paraId="06104CC4" w14:textId="77777777" w:rsidR="00F06033" w:rsidRPr="00FC07CF" w:rsidRDefault="00F06033" w:rsidP="00F06033">
            <w:pPr>
              <w:rPr>
                <w:rFonts w:ascii="Arial" w:hAnsi="Arial" w:cs="Arial"/>
                <w:sz w:val="22"/>
                <w:szCs w:val="22"/>
              </w:rPr>
            </w:pPr>
          </w:p>
        </w:tc>
        <w:tc>
          <w:tcPr>
            <w:tcW w:w="134" w:type="pct"/>
            <w:tcBorders>
              <w:right w:val="single" w:sz="4" w:space="0" w:color="auto"/>
            </w:tcBorders>
          </w:tcPr>
          <w:p w14:paraId="3A5DA5C3" w14:textId="1DA0049F" w:rsidR="00F06033" w:rsidRDefault="00F06033" w:rsidP="00F06033">
            <w:pPr>
              <w:jc w:val="center"/>
              <w:rPr>
                <w:rFonts w:ascii="Arial" w:hAnsi="Arial" w:cs="Arial"/>
                <w:b/>
                <w:sz w:val="40"/>
                <w:szCs w:val="40"/>
              </w:rPr>
            </w:pPr>
            <w:r>
              <w:rPr>
                <w:rFonts w:ascii="Arial" w:hAnsi="Arial" w:cs="Arial"/>
                <w:b/>
                <w:sz w:val="40"/>
                <w:szCs w:val="40"/>
              </w:rPr>
              <w:t>2</w:t>
            </w:r>
          </w:p>
        </w:tc>
        <w:tc>
          <w:tcPr>
            <w:tcW w:w="127" w:type="pct"/>
            <w:tcBorders>
              <w:left w:val="single" w:sz="4" w:space="0" w:color="auto"/>
              <w:right w:val="single" w:sz="4" w:space="0" w:color="auto"/>
            </w:tcBorders>
          </w:tcPr>
          <w:p w14:paraId="35AD0A46" w14:textId="1EDDFDCA" w:rsidR="00F06033" w:rsidRDefault="00F06033" w:rsidP="00F06033">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tcBorders>
            <w:textDirection w:val="btLr"/>
          </w:tcPr>
          <w:p w14:paraId="4A6FF080" w14:textId="455DE06F" w:rsidR="00F06033" w:rsidRPr="00425B03" w:rsidRDefault="00F06033" w:rsidP="00F06033">
            <w:pPr>
              <w:ind w:left="113" w:right="113"/>
              <w:jc w:val="right"/>
              <w:rPr>
                <w:rFonts w:ascii="Arial" w:hAnsi="Arial" w:cs="Arial"/>
                <w:b/>
                <w:color w:val="00B050"/>
                <w:sz w:val="40"/>
                <w:szCs w:val="40"/>
              </w:rPr>
            </w:pPr>
            <w:r w:rsidRPr="000F3C5C">
              <w:rPr>
                <w:rFonts w:ascii="Arial" w:hAnsi="Arial" w:cs="Arial"/>
                <w:b/>
                <w:color w:val="FFFF00"/>
                <w:sz w:val="40"/>
                <w:szCs w:val="40"/>
              </w:rPr>
              <w:t>MEDIUM</w:t>
            </w:r>
          </w:p>
        </w:tc>
      </w:tr>
      <w:tr w:rsidR="00F06033" w:rsidRPr="00DC26C1" w14:paraId="58732B70" w14:textId="77777777" w:rsidTr="00090B2B">
        <w:trPr>
          <w:cantSplit/>
          <w:trHeight w:val="36"/>
        </w:trPr>
        <w:tc>
          <w:tcPr>
            <w:tcW w:w="742" w:type="pct"/>
            <w:tcBorders>
              <w:bottom w:val="single" w:sz="4" w:space="0" w:color="auto"/>
              <w:right w:val="single" w:sz="4" w:space="0" w:color="auto"/>
            </w:tcBorders>
          </w:tcPr>
          <w:p w14:paraId="3C528348" w14:textId="77777777" w:rsidR="00F06033" w:rsidRDefault="00F06033" w:rsidP="00F06033">
            <w:pPr>
              <w:rPr>
                <w:rFonts w:ascii="Arial" w:hAnsi="Arial" w:cs="Arial"/>
                <w:sz w:val="22"/>
                <w:szCs w:val="22"/>
              </w:rPr>
            </w:pPr>
            <w:bookmarkStart w:id="49" w:name="_Hlk49414385"/>
            <w:r w:rsidRPr="00F51FAE">
              <w:rPr>
                <w:rFonts w:ascii="Arial" w:hAnsi="Arial" w:cs="Arial"/>
                <w:b/>
                <w:bCs/>
                <w:sz w:val="22"/>
                <w:szCs w:val="22"/>
              </w:rPr>
              <w:lastRenderedPageBreak/>
              <w:t xml:space="preserve">Hand </w:t>
            </w:r>
            <w:r>
              <w:rPr>
                <w:rFonts w:ascii="Arial" w:hAnsi="Arial" w:cs="Arial"/>
                <w:b/>
                <w:bCs/>
                <w:sz w:val="22"/>
                <w:szCs w:val="22"/>
              </w:rPr>
              <w:t xml:space="preserve">and respiratory </w:t>
            </w:r>
            <w:r w:rsidRPr="00F51FAE">
              <w:rPr>
                <w:rFonts w:ascii="Arial" w:hAnsi="Arial" w:cs="Arial"/>
                <w:b/>
                <w:bCs/>
                <w:sz w:val="22"/>
                <w:szCs w:val="22"/>
              </w:rPr>
              <w:t>hygiene</w:t>
            </w:r>
          </w:p>
          <w:bookmarkEnd w:id="49"/>
          <w:p w14:paraId="44832CD5" w14:textId="77777777" w:rsidR="00F06033" w:rsidRDefault="00F06033" w:rsidP="00F06033">
            <w:pPr>
              <w:rPr>
                <w:rFonts w:ascii="Arial" w:hAnsi="Arial" w:cs="Arial"/>
                <w:sz w:val="22"/>
                <w:szCs w:val="22"/>
              </w:rPr>
            </w:pPr>
          </w:p>
          <w:p w14:paraId="775BD2C0" w14:textId="77777777" w:rsidR="00F06033" w:rsidRPr="00742BDD" w:rsidRDefault="00F06033" w:rsidP="00F06033">
            <w:pPr>
              <w:rPr>
                <w:rFonts w:ascii="Arial" w:hAnsi="Arial" w:cs="Arial"/>
                <w:sz w:val="22"/>
                <w:szCs w:val="22"/>
              </w:rPr>
            </w:pPr>
            <w:r w:rsidRPr="00742BDD">
              <w:rPr>
                <w:rFonts w:ascii="Arial" w:hAnsi="Arial" w:cs="Arial"/>
                <w:sz w:val="22"/>
                <w:szCs w:val="22"/>
              </w:rPr>
              <w:t xml:space="preserve">Transmission / </w:t>
            </w:r>
          </w:p>
          <w:p w14:paraId="18B0F4C2" w14:textId="77777777" w:rsidR="00F06033" w:rsidRDefault="00F06033" w:rsidP="00F06033">
            <w:pPr>
              <w:rPr>
                <w:rFonts w:ascii="Arial" w:hAnsi="Arial" w:cs="Arial"/>
                <w:b/>
                <w:sz w:val="22"/>
                <w:szCs w:val="22"/>
              </w:rPr>
            </w:pPr>
            <w:r w:rsidRPr="00742BDD">
              <w:rPr>
                <w:rFonts w:ascii="Arial" w:hAnsi="Arial" w:cs="Arial"/>
                <w:sz w:val="22"/>
                <w:szCs w:val="22"/>
              </w:rPr>
              <w:t xml:space="preserve">Spread of Germs and </w:t>
            </w:r>
            <w:r w:rsidRPr="00742BDD">
              <w:rPr>
                <w:rFonts w:ascii="Arial" w:hAnsi="Arial" w:cs="Arial"/>
                <w:bCs/>
                <w:sz w:val="22"/>
                <w:szCs w:val="22"/>
              </w:rPr>
              <w:t>Novel Coronavirus (COVID-19)</w:t>
            </w:r>
            <w:r w:rsidRPr="00742BDD">
              <w:rPr>
                <w:rFonts w:ascii="Arial" w:hAnsi="Arial" w:cs="Arial"/>
                <w:b/>
                <w:sz w:val="22"/>
                <w:szCs w:val="22"/>
              </w:rPr>
              <w:t xml:space="preserve"> </w:t>
            </w:r>
          </w:p>
          <w:p w14:paraId="57AA6442" w14:textId="77777777" w:rsidR="00F06033" w:rsidRPr="00742BDD" w:rsidRDefault="00F06033" w:rsidP="00F06033">
            <w:pPr>
              <w:rPr>
                <w:rFonts w:ascii="Arial" w:hAnsi="Arial" w:cs="Arial"/>
                <w:sz w:val="22"/>
                <w:szCs w:val="22"/>
              </w:rPr>
            </w:pPr>
            <w:r w:rsidRPr="00742BDD">
              <w:rPr>
                <w:rFonts w:ascii="Arial" w:hAnsi="Arial" w:cs="Arial"/>
                <w:b/>
                <w:sz w:val="22"/>
                <w:szCs w:val="22"/>
              </w:rPr>
              <w:t xml:space="preserve">  </w:t>
            </w:r>
          </w:p>
          <w:p w14:paraId="3ED51124" w14:textId="77777777" w:rsidR="00F06033" w:rsidRPr="00F51FAE" w:rsidRDefault="00F06033" w:rsidP="00F06033">
            <w:pPr>
              <w:rPr>
                <w:rFonts w:ascii="Arial" w:hAnsi="Arial" w:cs="Arial"/>
                <w:sz w:val="22"/>
                <w:szCs w:val="22"/>
              </w:rPr>
            </w:pPr>
            <w:r w:rsidRPr="00F51FAE">
              <w:rPr>
                <w:rFonts w:ascii="Arial" w:hAnsi="Arial" w:cs="Arial"/>
                <w:sz w:val="22"/>
                <w:szCs w:val="22"/>
              </w:rPr>
              <w:t xml:space="preserve">Coronavirus can be passed through close contact with persons infected by the virus. </w:t>
            </w:r>
          </w:p>
          <w:p w14:paraId="0EFF71C4" w14:textId="77777777" w:rsidR="00F06033" w:rsidRPr="00C56BCC" w:rsidRDefault="00F06033" w:rsidP="00F06033">
            <w:pPr>
              <w:rPr>
                <w:rFonts w:ascii="Arial" w:hAnsi="Arial" w:cs="Arial"/>
                <w:sz w:val="22"/>
                <w:szCs w:val="22"/>
              </w:rPr>
            </w:pPr>
            <w:r w:rsidRPr="00C56BCC">
              <w:rPr>
                <w:rFonts w:ascii="Arial" w:hAnsi="Arial" w:cs="Arial"/>
                <w:sz w:val="22"/>
                <w:szCs w:val="22"/>
              </w:rPr>
              <w:t xml:space="preserve">Touching surfaces contaminated with the virus </w:t>
            </w:r>
            <w:r>
              <w:rPr>
                <w:rFonts w:ascii="Arial" w:hAnsi="Arial" w:cs="Arial"/>
                <w:sz w:val="22"/>
                <w:szCs w:val="22"/>
              </w:rPr>
              <w:t>with hands and touching eyes, nose and mouth and eating with contaminated hands.</w:t>
            </w:r>
          </w:p>
          <w:p w14:paraId="78BC1DF4" w14:textId="77777777" w:rsidR="00F06033" w:rsidRDefault="00F06033" w:rsidP="00F06033">
            <w:pPr>
              <w:rPr>
                <w:rFonts w:ascii="Arial" w:hAnsi="Arial" w:cs="Arial"/>
                <w:sz w:val="22"/>
                <w:szCs w:val="22"/>
              </w:rPr>
            </w:pPr>
          </w:p>
          <w:p w14:paraId="3C7CC328" w14:textId="01E437FB" w:rsidR="00F06033" w:rsidRPr="00192B6D" w:rsidRDefault="00F06033" w:rsidP="00F06033">
            <w:pPr>
              <w:rPr>
                <w:rFonts w:ascii="Arial" w:hAnsi="Arial" w:cs="Arial"/>
                <w:sz w:val="22"/>
                <w:szCs w:val="22"/>
              </w:rPr>
            </w:pPr>
          </w:p>
        </w:tc>
        <w:tc>
          <w:tcPr>
            <w:tcW w:w="748" w:type="pct"/>
            <w:tcBorders>
              <w:left w:val="single" w:sz="4" w:space="0" w:color="auto"/>
              <w:bottom w:val="single" w:sz="4" w:space="0" w:color="auto"/>
            </w:tcBorders>
          </w:tcPr>
          <w:p w14:paraId="292CD55C" w14:textId="77777777" w:rsidR="00F06033" w:rsidRPr="003E65E9" w:rsidRDefault="00F06033" w:rsidP="00F06033">
            <w:pPr>
              <w:pStyle w:val="Header"/>
              <w:numPr>
                <w:ilvl w:val="0"/>
                <w:numId w:val="5"/>
              </w:numPr>
              <w:rPr>
                <w:rFonts w:ascii="Arial" w:hAnsi="Arial" w:cs="Arial"/>
                <w:sz w:val="22"/>
                <w:szCs w:val="22"/>
              </w:rPr>
            </w:pPr>
            <w:r w:rsidRPr="003E65E9">
              <w:rPr>
                <w:rFonts w:ascii="Arial" w:hAnsi="Arial" w:cs="Arial"/>
                <w:sz w:val="22"/>
                <w:szCs w:val="22"/>
                <w:lang w:val="en-US"/>
              </w:rPr>
              <w:t>Staff</w:t>
            </w:r>
            <w:r w:rsidRPr="003E65E9">
              <w:rPr>
                <w:rFonts w:ascii="Arial" w:hAnsi="Arial" w:cs="Arial"/>
                <w:sz w:val="22"/>
                <w:szCs w:val="22"/>
              </w:rPr>
              <w:t> </w:t>
            </w:r>
          </w:p>
          <w:p w14:paraId="3801FDAB" w14:textId="77777777" w:rsidR="00F06033" w:rsidRPr="003E65E9" w:rsidRDefault="00F06033" w:rsidP="00F06033">
            <w:pPr>
              <w:pStyle w:val="Header"/>
              <w:numPr>
                <w:ilvl w:val="0"/>
                <w:numId w:val="5"/>
              </w:numPr>
              <w:rPr>
                <w:rFonts w:ascii="Arial" w:hAnsi="Arial" w:cs="Arial"/>
                <w:sz w:val="22"/>
                <w:szCs w:val="22"/>
              </w:rPr>
            </w:pPr>
            <w:r w:rsidRPr="003E65E9">
              <w:rPr>
                <w:rFonts w:ascii="Arial" w:hAnsi="Arial" w:cs="Arial"/>
                <w:sz w:val="22"/>
                <w:szCs w:val="22"/>
              </w:rPr>
              <w:t>Pupils</w:t>
            </w:r>
          </w:p>
          <w:p w14:paraId="3F6D5B65" w14:textId="77777777" w:rsidR="00F06033" w:rsidRPr="003E65E9" w:rsidRDefault="00F06033" w:rsidP="00F06033">
            <w:pPr>
              <w:pStyle w:val="Header"/>
              <w:numPr>
                <w:ilvl w:val="0"/>
                <w:numId w:val="5"/>
              </w:numPr>
              <w:rPr>
                <w:rFonts w:ascii="Arial" w:hAnsi="Arial" w:cs="Arial"/>
                <w:sz w:val="22"/>
                <w:szCs w:val="22"/>
              </w:rPr>
            </w:pPr>
            <w:r w:rsidRPr="003E65E9">
              <w:rPr>
                <w:rFonts w:ascii="Arial" w:hAnsi="Arial" w:cs="Arial"/>
                <w:sz w:val="22"/>
                <w:szCs w:val="22"/>
              </w:rPr>
              <w:t>Parents</w:t>
            </w:r>
          </w:p>
          <w:p w14:paraId="6157F619" w14:textId="77777777" w:rsidR="00F06033" w:rsidRPr="003E65E9" w:rsidRDefault="00F06033" w:rsidP="00F06033">
            <w:pPr>
              <w:pStyle w:val="Header"/>
              <w:numPr>
                <w:ilvl w:val="0"/>
                <w:numId w:val="5"/>
              </w:numPr>
              <w:rPr>
                <w:rFonts w:ascii="Arial" w:hAnsi="Arial" w:cs="Arial"/>
                <w:sz w:val="22"/>
                <w:szCs w:val="22"/>
              </w:rPr>
            </w:pPr>
            <w:r w:rsidRPr="003E65E9">
              <w:rPr>
                <w:rFonts w:ascii="Arial" w:hAnsi="Arial" w:cs="Arial"/>
                <w:sz w:val="22"/>
                <w:szCs w:val="22"/>
              </w:rPr>
              <w:t>Visitors </w:t>
            </w:r>
          </w:p>
          <w:p w14:paraId="06891712" w14:textId="77777777" w:rsidR="00F06033" w:rsidRPr="003E65E9" w:rsidRDefault="00F06033" w:rsidP="00F06033">
            <w:pPr>
              <w:pStyle w:val="Header"/>
              <w:numPr>
                <w:ilvl w:val="0"/>
                <w:numId w:val="5"/>
              </w:numPr>
              <w:rPr>
                <w:rFonts w:ascii="Arial" w:hAnsi="Arial" w:cs="Arial"/>
                <w:sz w:val="22"/>
                <w:szCs w:val="22"/>
              </w:rPr>
            </w:pPr>
            <w:r w:rsidRPr="003E65E9">
              <w:rPr>
                <w:rFonts w:ascii="Arial" w:hAnsi="Arial" w:cs="Arial"/>
                <w:sz w:val="22"/>
                <w:szCs w:val="22"/>
              </w:rPr>
              <w:t>Contractors</w:t>
            </w:r>
          </w:p>
          <w:p w14:paraId="1FD13F06" w14:textId="77777777" w:rsidR="00F06033" w:rsidRDefault="00F06033" w:rsidP="00F06033">
            <w:pPr>
              <w:pStyle w:val="Header"/>
              <w:ind w:left="720"/>
              <w:rPr>
                <w:rFonts w:ascii="Arial" w:hAnsi="Arial" w:cs="Arial"/>
                <w:sz w:val="22"/>
                <w:szCs w:val="22"/>
              </w:rPr>
            </w:pPr>
          </w:p>
          <w:p w14:paraId="6519140D" w14:textId="77777777" w:rsidR="00F06033" w:rsidRDefault="00F06033" w:rsidP="00F06033">
            <w:pPr>
              <w:pStyle w:val="Header"/>
              <w:rPr>
                <w:rFonts w:ascii="Arial" w:hAnsi="Arial" w:cs="Arial"/>
                <w:sz w:val="22"/>
                <w:szCs w:val="22"/>
              </w:rPr>
            </w:pPr>
          </w:p>
          <w:p w14:paraId="0E23325C" w14:textId="77777777" w:rsidR="00F06033" w:rsidRPr="00742BDD" w:rsidRDefault="00F06033" w:rsidP="00F06033">
            <w:pPr>
              <w:pStyle w:val="Header"/>
              <w:rPr>
                <w:rFonts w:ascii="Arial" w:hAnsi="Arial" w:cs="Arial"/>
                <w:sz w:val="22"/>
                <w:szCs w:val="22"/>
              </w:rPr>
            </w:pPr>
            <w:r w:rsidRPr="00742BDD">
              <w:rPr>
                <w:rFonts w:ascii="Arial" w:hAnsi="Arial" w:cs="Arial"/>
                <w:sz w:val="22"/>
                <w:szCs w:val="22"/>
              </w:rPr>
              <w:t>Symptoms</w:t>
            </w:r>
          </w:p>
          <w:p w14:paraId="774FB2A9" w14:textId="77777777" w:rsidR="00F06033" w:rsidRPr="00742BDD" w:rsidRDefault="00F06033" w:rsidP="00F06033">
            <w:pPr>
              <w:pStyle w:val="Header"/>
              <w:rPr>
                <w:rFonts w:ascii="Arial" w:hAnsi="Arial" w:cs="Arial"/>
                <w:sz w:val="22"/>
                <w:szCs w:val="22"/>
              </w:rPr>
            </w:pPr>
            <w:r w:rsidRPr="00742BDD">
              <w:rPr>
                <w:rFonts w:ascii="Arial" w:hAnsi="Arial" w:cs="Arial"/>
                <w:sz w:val="22"/>
                <w:szCs w:val="22"/>
              </w:rPr>
              <w:t>Continuous cough</w:t>
            </w:r>
          </w:p>
          <w:p w14:paraId="4785E2EC" w14:textId="77777777" w:rsidR="00F06033" w:rsidRDefault="00F06033" w:rsidP="00F06033">
            <w:pPr>
              <w:pStyle w:val="Header"/>
              <w:rPr>
                <w:rFonts w:ascii="Arial" w:hAnsi="Arial" w:cs="Arial"/>
                <w:sz w:val="22"/>
                <w:szCs w:val="22"/>
              </w:rPr>
            </w:pPr>
            <w:r w:rsidRPr="00742BDD">
              <w:rPr>
                <w:rFonts w:ascii="Arial" w:hAnsi="Arial" w:cs="Arial"/>
                <w:sz w:val="22"/>
                <w:szCs w:val="22"/>
              </w:rPr>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765F565E" w14:textId="77777777" w:rsidR="00F06033" w:rsidRDefault="00F06033" w:rsidP="00F06033">
            <w:pPr>
              <w:pStyle w:val="Header"/>
              <w:rPr>
                <w:rFonts w:ascii="Arial" w:hAnsi="Arial" w:cs="Arial"/>
                <w:sz w:val="22"/>
                <w:szCs w:val="22"/>
              </w:rPr>
            </w:pPr>
          </w:p>
          <w:p w14:paraId="42813DCC" w14:textId="77777777" w:rsidR="00F06033" w:rsidRDefault="00F06033" w:rsidP="00F06033">
            <w:pPr>
              <w:pStyle w:val="Header"/>
              <w:rPr>
                <w:rFonts w:ascii="Arial" w:hAnsi="Arial" w:cs="Arial"/>
                <w:sz w:val="22"/>
                <w:szCs w:val="22"/>
              </w:rPr>
            </w:pPr>
            <w:r>
              <w:rPr>
                <w:rFonts w:ascii="Arial" w:hAnsi="Arial" w:cs="Arial"/>
                <w:sz w:val="22"/>
                <w:szCs w:val="22"/>
              </w:rPr>
              <w:t>Affects</w:t>
            </w:r>
          </w:p>
          <w:p w14:paraId="732C9971" w14:textId="77777777" w:rsidR="00F06033" w:rsidRDefault="00F06033" w:rsidP="00F06033">
            <w:pPr>
              <w:pStyle w:val="Header"/>
              <w:rPr>
                <w:rFonts w:ascii="Arial" w:hAnsi="Arial" w:cs="Arial"/>
                <w:sz w:val="22"/>
                <w:szCs w:val="22"/>
              </w:rPr>
            </w:pPr>
            <w:r>
              <w:rPr>
                <w:rFonts w:ascii="Arial" w:hAnsi="Arial" w:cs="Arial"/>
                <w:sz w:val="22"/>
                <w:szCs w:val="22"/>
              </w:rPr>
              <w:t>Mild flu symptoms</w:t>
            </w:r>
          </w:p>
          <w:p w14:paraId="11077831" w14:textId="77777777" w:rsidR="00F06033" w:rsidRDefault="00F06033" w:rsidP="00F06033">
            <w:pPr>
              <w:pStyle w:val="Header"/>
              <w:rPr>
                <w:rFonts w:ascii="Arial" w:hAnsi="Arial" w:cs="Arial"/>
                <w:sz w:val="22"/>
                <w:szCs w:val="22"/>
              </w:rPr>
            </w:pPr>
            <w:r>
              <w:rPr>
                <w:rFonts w:ascii="Arial" w:hAnsi="Arial" w:cs="Arial"/>
                <w:sz w:val="22"/>
                <w:szCs w:val="22"/>
              </w:rPr>
              <w:t xml:space="preserve">Respiratory infection </w:t>
            </w:r>
          </w:p>
          <w:p w14:paraId="669AB841" w14:textId="77777777" w:rsidR="00F06033" w:rsidRDefault="00F06033" w:rsidP="00F06033">
            <w:pPr>
              <w:pStyle w:val="Header"/>
              <w:rPr>
                <w:rFonts w:ascii="Arial" w:hAnsi="Arial" w:cs="Arial"/>
                <w:sz w:val="22"/>
                <w:szCs w:val="22"/>
              </w:rPr>
            </w:pPr>
            <w:r>
              <w:rPr>
                <w:rFonts w:ascii="Arial" w:hAnsi="Arial" w:cs="Arial"/>
                <w:sz w:val="22"/>
                <w:szCs w:val="22"/>
              </w:rPr>
              <w:t>Breathing difficulties</w:t>
            </w:r>
          </w:p>
          <w:p w14:paraId="589B8841" w14:textId="77777777" w:rsidR="00F06033" w:rsidRDefault="00F06033" w:rsidP="00F06033">
            <w:pPr>
              <w:pStyle w:val="Header"/>
              <w:rPr>
                <w:rFonts w:ascii="Arial" w:hAnsi="Arial" w:cs="Arial"/>
                <w:sz w:val="22"/>
                <w:szCs w:val="22"/>
              </w:rPr>
            </w:pPr>
            <w:r>
              <w:rPr>
                <w:rFonts w:ascii="Arial" w:hAnsi="Arial" w:cs="Arial"/>
                <w:sz w:val="22"/>
                <w:szCs w:val="22"/>
              </w:rPr>
              <w:t>Asthma</w:t>
            </w:r>
          </w:p>
          <w:p w14:paraId="61C6FC01" w14:textId="77777777" w:rsidR="00F06033" w:rsidRPr="00742BDD" w:rsidRDefault="00F06033" w:rsidP="00F06033">
            <w:pPr>
              <w:pStyle w:val="Header"/>
              <w:rPr>
                <w:rFonts w:ascii="Arial" w:hAnsi="Arial" w:cs="Arial"/>
                <w:sz w:val="22"/>
                <w:szCs w:val="22"/>
              </w:rPr>
            </w:pPr>
            <w:r w:rsidRPr="00742BDD">
              <w:rPr>
                <w:rFonts w:ascii="Arial" w:hAnsi="Arial" w:cs="Arial"/>
                <w:sz w:val="22"/>
                <w:szCs w:val="22"/>
              </w:rPr>
              <w:t xml:space="preserve">Fatality </w:t>
            </w:r>
          </w:p>
          <w:p w14:paraId="29BE9CC3" w14:textId="77777777" w:rsidR="00F06033" w:rsidRDefault="00F06033" w:rsidP="00F06033">
            <w:pPr>
              <w:pStyle w:val="Header"/>
              <w:rPr>
                <w:rFonts w:ascii="Arial" w:hAnsi="Arial" w:cs="Arial"/>
                <w:sz w:val="22"/>
                <w:szCs w:val="22"/>
              </w:rPr>
            </w:pPr>
          </w:p>
          <w:p w14:paraId="1090BBFC" w14:textId="77777777" w:rsidR="00F06033" w:rsidRDefault="00F06033" w:rsidP="00F06033">
            <w:pPr>
              <w:pStyle w:val="Header"/>
              <w:rPr>
                <w:rFonts w:ascii="Arial" w:hAnsi="Arial" w:cs="Arial"/>
                <w:sz w:val="22"/>
                <w:szCs w:val="22"/>
              </w:rPr>
            </w:pPr>
          </w:p>
          <w:p w14:paraId="1B886F8B" w14:textId="77777777" w:rsidR="00F06033" w:rsidRDefault="00F06033" w:rsidP="00F06033">
            <w:pPr>
              <w:pStyle w:val="Header"/>
              <w:rPr>
                <w:rFonts w:ascii="Arial" w:hAnsi="Arial" w:cs="Arial"/>
                <w:sz w:val="22"/>
                <w:szCs w:val="22"/>
              </w:rPr>
            </w:pPr>
          </w:p>
          <w:p w14:paraId="5C2BD56D" w14:textId="77777777" w:rsidR="00F06033" w:rsidRDefault="00F06033" w:rsidP="00F06033">
            <w:pPr>
              <w:pStyle w:val="Header"/>
              <w:tabs>
                <w:tab w:val="left" w:pos="720"/>
              </w:tabs>
              <w:rPr>
                <w:rFonts w:ascii="Arial" w:hAnsi="Arial" w:cs="Arial"/>
                <w:sz w:val="22"/>
                <w:szCs w:val="22"/>
              </w:rPr>
            </w:pPr>
          </w:p>
          <w:p w14:paraId="18A79DB4" w14:textId="77777777" w:rsidR="00F06033" w:rsidRPr="005F4A07" w:rsidRDefault="00F06033" w:rsidP="00F06033">
            <w:pPr>
              <w:pStyle w:val="Header"/>
              <w:tabs>
                <w:tab w:val="left" w:pos="720"/>
              </w:tabs>
              <w:rPr>
                <w:rFonts w:ascii="Arial" w:hAnsi="Arial" w:cs="Arial"/>
                <w:sz w:val="22"/>
                <w:szCs w:val="22"/>
              </w:rPr>
            </w:pPr>
          </w:p>
          <w:p w14:paraId="1957979F" w14:textId="4AE30283" w:rsidR="00F06033" w:rsidRPr="00A33CF6" w:rsidRDefault="00F06033" w:rsidP="00F06033">
            <w:pPr>
              <w:pStyle w:val="Header"/>
              <w:rPr>
                <w:rFonts w:ascii="Arial" w:hAnsi="Arial" w:cs="Arial"/>
              </w:rPr>
            </w:pPr>
          </w:p>
        </w:tc>
        <w:tc>
          <w:tcPr>
            <w:tcW w:w="131" w:type="pct"/>
            <w:tcBorders>
              <w:bottom w:val="single" w:sz="4" w:space="0" w:color="auto"/>
              <w:right w:val="single" w:sz="4" w:space="0" w:color="auto"/>
            </w:tcBorders>
          </w:tcPr>
          <w:p w14:paraId="50606A2E" w14:textId="7159B377" w:rsidR="00F06033" w:rsidRPr="00FC07CF" w:rsidRDefault="00F06033" w:rsidP="00F06033">
            <w:pPr>
              <w:jc w:val="center"/>
              <w:rPr>
                <w:rFonts w:ascii="Arial" w:hAnsi="Arial" w:cs="Arial"/>
                <w:b/>
                <w:sz w:val="40"/>
                <w:szCs w:val="40"/>
              </w:rPr>
            </w:pPr>
            <w:r>
              <w:rPr>
                <w:rFonts w:ascii="Arial" w:hAnsi="Arial" w:cs="Arial"/>
                <w:b/>
                <w:sz w:val="40"/>
                <w:szCs w:val="40"/>
              </w:rPr>
              <w:t>4</w:t>
            </w:r>
          </w:p>
        </w:tc>
        <w:tc>
          <w:tcPr>
            <w:tcW w:w="132" w:type="pct"/>
            <w:tcBorders>
              <w:left w:val="single" w:sz="4" w:space="0" w:color="auto"/>
              <w:bottom w:val="single" w:sz="4" w:space="0" w:color="auto"/>
              <w:right w:val="single" w:sz="4" w:space="0" w:color="auto"/>
            </w:tcBorders>
          </w:tcPr>
          <w:p w14:paraId="1DD64220" w14:textId="1946DB76" w:rsidR="00F06033" w:rsidRPr="00FC07CF" w:rsidRDefault="00F06033" w:rsidP="00F06033">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bottom w:val="single" w:sz="4" w:space="0" w:color="auto"/>
            </w:tcBorders>
            <w:textDirection w:val="btLr"/>
          </w:tcPr>
          <w:p w14:paraId="3FB3902E" w14:textId="4E5E01D4" w:rsidR="00F06033" w:rsidRPr="00FC07CF" w:rsidRDefault="00F06033" w:rsidP="00F06033">
            <w:pPr>
              <w:ind w:left="113" w:right="113"/>
              <w:jc w:val="right"/>
              <w:rPr>
                <w:rFonts w:ascii="Arial" w:hAnsi="Arial" w:cs="Arial"/>
                <w:b/>
                <w:sz w:val="40"/>
                <w:szCs w:val="40"/>
              </w:rPr>
            </w:pPr>
            <w:r w:rsidRPr="00FC07CF">
              <w:rPr>
                <w:rFonts w:ascii="Arial" w:hAnsi="Arial" w:cs="Arial"/>
                <w:b/>
                <w:color w:val="FFC000"/>
                <w:sz w:val="40"/>
                <w:szCs w:val="40"/>
              </w:rPr>
              <w:t>HIGH</w:t>
            </w:r>
          </w:p>
        </w:tc>
        <w:tc>
          <w:tcPr>
            <w:tcW w:w="969" w:type="pct"/>
          </w:tcPr>
          <w:p w14:paraId="0778F231" w14:textId="7BC158A7" w:rsidR="00F06033" w:rsidRPr="00B021BA" w:rsidRDefault="00F06033" w:rsidP="00F06033">
            <w:pPr>
              <w:spacing w:after="160" w:line="259" w:lineRule="auto"/>
              <w:rPr>
                <w:rFonts w:ascii="Arial" w:hAnsi="Arial" w:cs="Arial"/>
                <w:bCs/>
                <w:sz w:val="22"/>
                <w:szCs w:val="22"/>
              </w:rPr>
            </w:pPr>
            <w:r w:rsidRPr="00B83A4F">
              <w:rPr>
                <w:rFonts w:ascii="Arial" w:hAnsi="Arial" w:cs="Arial"/>
                <w:b/>
                <w:bCs/>
                <w:sz w:val="22"/>
                <w:szCs w:val="22"/>
              </w:rPr>
              <w:t>Provision</w:t>
            </w:r>
            <w:r>
              <w:rPr>
                <w:rFonts w:ascii="Arial" w:hAnsi="Arial" w:cs="Arial"/>
                <w:b/>
                <w:bCs/>
                <w:sz w:val="22"/>
                <w:szCs w:val="22"/>
              </w:rPr>
              <w:t xml:space="preserve">                     </w:t>
            </w:r>
            <w:r w:rsidRPr="00B83A4F">
              <w:rPr>
                <w:rFonts w:ascii="Arial" w:hAnsi="Arial" w:cs="Arial"/>
                <w:sz w:val="22"/>
                <w:szCs w:val="22"/>
              </w:rPr>
              <w:t xml:space="preserve">1.Hand wash facilities stocked with </w:t>
            </w:r>
            <w:r>
              <w:rPr>
                <w:rFonts w:ascii="Arial" w:hAnsi="Arial" w:cs="Arial"/>
                <w:sz w:val="22"/>
                <w:szCs w:val="22"/>
              </w:rPr>
              <w:t>liquid soap.</w:t>
            </w:r>
            <w:r w:rsidRPr="00B83A4F">
              <w:rPr>
                <w:rFonts w:ascii="Arial" w:hAnsi="Arial" w:cs="Arial"/>
                <w:sz w:val="22"/>
                <w:szCs w:val="22"/>
              </w:rPr>
              <w:t xml:space="preserve">                2.Hand dryers or disposable paper towels for drying hands 3.</w:t>
            </w:r>
            <w:r>
              <w:rPr>
                <w:rFonts w:ascii="Arial" w:hAnsi="Arial" w:cs="Arial"/>
                <w:sz w:val="22"/>
                <w:szCs w:val="22"/>
              </w:rPr>
              <w:t>H</w:t>
            </w:r>
            <w:r w:rsidRPr="00B83A4F">
              <w:rPr>
                <w:rFonts w:ascii="Arial" w:hAnsi="Arial" w:cs="Arial"/>
                <w:sz w:val="22"/>
                <w:szCs w:val="22"/>
              </w:rPr>
              <w:t xml:space="preserve">and sanitiser gel dispensers where sinks are not available e.g. shared spaces, </w:t>
            </w:r>
            <w:r>
              <w:rPr>
                <w:rFonts w:ascii="Arial" w:hAnsi="Arial" w:cs="Arial"/>
                <w:sz w:val="22"/>
                <w:szCs w:val="22"/>
              </w:rPr>
              <w:t xml:space="preserve">signing in and out locations, </w:t>
            </w:r>
            <w:r w:rsidRPr="00B83A4F">
              <w:rPr>
                <w:rFonts w:ascii="Arial" w:hAnsi="Arial" w:cs="Arial"/>
                <w:sz w:val="22"/>
                <w:szCs w:val="22"/>
              </w:rPr>
              <w:t>entrance</w:t>
            </w:r>
            <w:r>
              <w:rPr>
                <w:rFonts w:ascii="Arial" w:hAnsi="Arial" w:cs="Arial"/>
                <w:sz w:val="22"/>
                <w:szCs w:val="22"/>
              </w:rPr>
              <w:t xml:space="preserve"> and </w:t>
            </w:r>
            <w:r w:rsidRPr="00B83A4F">
              <w:rPr>
                <w:rFonts w:ascii="Arial" w:hAnsi="Arial" w:cs="Arial"/>
                <w:sz w:val="22"/>
                <w:szCs w:val="22"/>
              </w:rPr>
              <w:t>exit points</w:t>
            </w:r>
            <w:r w:rsidRPr="00B83A4F">
              <w:rPr>
                <w:rFonts w:ascii="Arial" w:hAnsi="Arial" w:cs="Arial"/>
                <w:b/>
                <w:sz w:val="22"/>
                <w:szCs w:val="22"/>
              </w:rPr>
              <w:t xml:space="preserve">   </w:t>
            </w:r>
            <w:r>
              <w:rPr>
                <w:rFonts w:ascii="Arial" w:hAnsi="Arial" w:cs="Arial"/>
                <w:b/>
                <w:sz w:val="22"/>
                <w:szCs w:val="22"/>
              </w:rPr>
              <w:t xml:space="preserve">                               </w:t>
            </w:r>
            <w:r w:rsidRPr="008F2A9A">
              <w:rPr>
                <w:rFonts w:ascii="Arial" w:hAnsi="Arial" w:cs="Arial"/>
                <w:bCs/>
                <w:sz w:val="22"/>
                <w:szCs w:val="22"/>
              </w:rPr>
              <w:t>4.</w:t>
            </w:r>
            <w:r w:rsidRPr="008F2A9A">
              <w:rPr>
                <w:rFonts w:ascii="Arial" w:hAnsi="Arial" w:cs="Arial"/>
                <w:bCs/>
                <w:sz w:val="22"/>
                <w:szCs w:val="22"/>
                <w:lang w:val="en"/>
              </w:rPr>
              <w:t>Skin friendly skin cleaning wipes</w:t>
            </w:r>
            <w:r w:rsidRPr="008F2A9A">
              <w:rPr>
                <w:rFonts w:ascii="Arial" w:hAnsi="Arial" w:cs="Arial"/>
                <w:b/>
                <w:bCs/>
                <w:sz w:val="22"/>
                <w:szCs w:val="22"/>
                <w:lang w:val="en"/>
              </w:rPr>
              <w:t xml:space="preserve"> </w:t>
            </w:r>
            <w:r w:rsidRPr="008F2A9A">
              <w:rPr>
                <w:rFonts w:ascii="Arial" w:hAnsi="Arial" w:cs="Arial"/>
                <w:sz w:val="22"/>
                <w:szCs w:val="22"/>
                <w:lang w:val="en"/>
              </w:rPr>
              <w:t>for children with skin conditions and children with complex needs.</w:t>
            </w:r>
            <w:r w:rsidRPr="008F2A9A">
              <w:rPr>
                <w:rFonts w:ascii="Arial" w:hAnsi="Arial" w:cs="Arial"/>
                <w:b/>
                <w:sz w:val="22"/>
                <w:szCs w:val="22"/>
              </w:rPr>
              <w:t xml:space="preserve">              </w:t>
            </w:r>
            <w:r w:rsidRPr="008F2A9A">
              <w:rPr>
                <w:rFonts w:ascii="Arial" w:hAnsi="Arial" w:cs="Arial"/>
                <w:bCs/>
                <w:sz w:val="22"/>
                <w:szCs w:val="22"/>
              </w:rPr>
              <w:t xml:space="preserve">.                             </w:t>
            </w:r>
            <w:r>
              <w:rPr>
                <w:rFonts w:ascii="Arial" w:hAnsi="Arial" w:cs="Arial"/>
                <w:bCs/>
                <w:sz w:val="22"/>
                <w:szCs w:val="22"/>
              </w:rPr>
              <w:t>5</w:t>
            </w:r>
            <w:r w:rsidRPr="008F2A9A">
              <w:rPr>
                <w:rFonts w:ascii="Arial" w:hAnsi="Arial" w:cs="Arial"/>
                <w:bCs/>
                <w:sz w:val="22"/>
                <w:szCs w:val="22"/>
              </w:rPr>
              <w:t>.Supply of disposable tissues available in classrooms, office</w:t>
            </w:r>
            <w:r>
              <w:rPr>
                <w:rFonts w:ascii="Arial" w:hAnsi="Arial" w:cs="Arial"/>
                <w:bCs/>
                <w:sz w:val="22"/>
                <w:szCs w:val="22"/>
              </w:rPr>
              <w:t>s, shared spaces</w:t>
            </w:r>
            <w:r w:rsidRPr="008F2A9A">
              <w:rPr>
                <w:rFonts w:ascii="Arial" w:hAnsi="Arial" w:cs="Arial"/>
                <w:bCs/>
                <w:sz w:val="22"/>
                <w:szCs w:val="22"/>
              </w:rPr>
              <w:t>.</w:t>
            </w:r>
            <w:r>
              <w:rPr>
                <w:rFonts w:ascii="Arial" w:hAnsi="Arial" w:cs="Arial"/>
                <w:bCs/>
                <w:sz w:val="22"/>
                <w:szCs w:val="22"/>
              </w:rPr>
              <w:t xml:space="preserve">   </w:t>
            </w:r>
            <w:r w:rsidRPr="00B83A4F">
              <w:rPr>
                <w:rFonts w:ascii="Arial" w:hAnsi="Arial" w:cs="Arial"/>
                <w:bCs/>
                <w:sz w:val="22"/>
                <w:szCs w:val="22"/>
              </w:rPr>
              <w:t xml:space="preserve">                       </w:t>
            </w:r>
            <w:r w:rsidRPr="008F2A9A">
              <w:rPr>
                <w:rFonts w:ascii="Arial" w:hAnsi="Arial" w:cs="Arial"/>
                <w:bCs/>
                <w:sz w:val="22"/>
                <w:szCs w:val="22"/>
              </w:rPr>
              <w:t xml:space="preserve">6.Bins with </w:t>
            </w:r>
            <w:r>
              <w:rPr>
                <w:rFonts w:ascii="Arial" w:hAnsi="Arial" w:cs="Arial"/>
                <w:bCs/>
                <w:sz w:val="22"/>
                <w:szCs w:val="22"/>
              </w:rPr>
              <w:t xml:space="preserve">lids or </w:t>
            </w:r>
            <w:r w:rsidRPr="008F2A9A">
              <w:rPr>
                <w:rFonts w:ascii="Arial" w:hAnsi="Arial" w:cs="Arial"/>
                <w:bCs/>
                <w:sz w:val="22"/>
                <w:szCs w:val="22"/>
              </w:rPr>
              <w:t>remote/foot operated lids</w:t>
            </w:r>
            <w:r>
              <w:rPr>
                <w:rFonts w:ascii="Arial" w:hAnsi="Arial" w:cs="Arial"/>
                <w:bCs/>
                <w:sz w:val="22"/>
                <w:szCs w:val="22"/>
              </w:rPr>
              <w:t xml:space="preserve"> where available</w:t>
            </w:r>
            <w:r w:rsidRPr="008F2A9A">
              <w:rPr>
                <w:rFonts w:ascii="Arial" w:hAnsi="Arial" w:cs="Arial"/>
                <w:bCs/>
                <w:sz w:val="22"/>
                <w:szCs w:val="22"/>
              </w:rPr>
              <w:t xml:space="preserve"> lined with a bin bag </w:t>
            </w:r>
            <w:r>
              <w:rPr>
                <w:rFonts w:ascii="Arial" w:hAnsi="Arial" w:cs="Arial"/>
                <w:bCs/>
                <w:sz w:val="22"/>
                <w:szCs w:val="22"/>
              </w:rPr>
              <w:t xml:space="preserve">in </w:t>
            </w:r>
            <w:r w:rsidRPr="00374A7C">
              <w:rPr>
                <w:rFonts w:ascii="Arial" w:hAnsi="Arial" w:cs="Arial"/>
                <w:bCs/>
                <w:sz w:val="22"/>
                <w:szCs w:val="22"/>
              </w:rPr>
              <w:t xml:space="preserve"> classrooms, offices, shared spaces.                          </w:t>
            </w:r>
            <w:r w:rsidR="00E80263">
              <w:rPr>
                <w:rFonts w:ascii="Arial" w:hAnsi="Arial" w:cs="Arial"/>
                <w:bCs/>
                <w:sz w:val="22"/>
                <w:szCs w:val="22"/>
              </w:rPr>
              <w:t xml:space="preserve">       </w:t>
            </w:r>
            <w:r>
              <w:rPr>
                <w:rFonts w:ascii="Arial" w:hAnsi="Arial" w:cs="Arial"/>
                <w:bCs/>
                <w:sz w:val="22"/>
                <w:szCs w:val="22"/>
              </w:rPr>
              <w:t>7</w:t>
            </w:r>
            <w:r>
              <w:rPr>
                <w:rFonts w:ascii="Arial" w:hAnsi="Arial" w:cs="Arial"/>
                <w:bCs/>
                <w:sz w:val="22"/>
                <w:szCs w:val="22"/>
                <w:lang w:val="en"/>
              </w:rPr>
              <w:t>.</w:t>
            </w:r>
            <w:bookmarkStart w:id="50" w:name="_Hlk49856638"/>
            <w:r>
              <w:rPr>
                <w:rFonts w:ascii="Arial" w:hAnsi="Arial" w:cs="Arial"/>
                <w:bCs/>
                <w:sz w:val="22"/>
                <w:szCs w:val="22"/>
                <w:lang w:val="en"/>
              </w:rPr>
              <w:t>Covered bin at entrance for disposal of pupil</w:t>
            </w:r>
            <w:r w:rsidR="00E14E19">
              <w:rPr>
                <w:rFonts w:ascii="Arial" w:hAnsi="Arial" w:cs="Arial"/>
                <w:bCs/>
                <w:sz w:val="22"/>
                <w:szCs w:val="22"/>
                <w:lang w:val="en"/>
              </w:rPr>
              <w:t xml:space="preserve"> </w:t>
            </w:r>
            <w:r>
              <w:rPr>
                <w:rFonts w:ascii="Arial" w:hAnsi="Arial" w:cs="Arial"/>
                <w:bCs/>
                <w:sz w:val="22"/>
                <w:szCs w:val="22"/>
                <w:lang w:val="en"/>
              </w:rPr>
              <w:t>face coverings</w:t>
            </w:r>
            <w:r w:rsidR="006B200A">
              <w:rPr>
                <w:rFonts w:ascii="Arial" w:hAnsi="Arial" w:cs="Arial"/>
                <w:bCs/>
                <w:sz w:val="22"/>
                <w:szCs w:val="22"/>
                <w:lang w:val="en"/>
              </w:rPr>
              <w:t xml:space="preserve"> on arrival and </w:t>
            </w:r>
            <w:r w:rsidR="006B200A" w:rsidRPr="006B200A">
              <w:rPr>
                <w:rFonts w:ascii="Arial" w:hAnsi="Arial" w:cs="Arial"/>
                <w:bCs/>
                <w:sz w:val="22"/>
                <w:szCs w:val="22"/>
                <w:lang w:val="en"/>
              </w:rPr>
              <w:t>staff, visitor</w:t>
            </w:r>
            <w:r w:rsidR="006B200A">
              <w:rPr>
                <w:rFonts w:ascii="Arial" w:hAnsi="Arial" w:cs="Arial"/>
                <w:bCs/>
                <w:sz w:val="22"/>
                <w:szCs w:val="22"/>
                <w:lang w:val="en"/>
              </w:rPr>
              <w:t xml:space="preserve">, </w:t>
            </w:r>
            <w:r w:rsidR="006B200A" w:rsidRPr="006B200A">
              <w:rPr>
                <w:rFonts w:ascii="Arial" w:hAnsi="Arial" w:cs="Arial"/>
                <w:bCs/>
                <w:sz w:val="22"/>
                <w:szCs w:val="22"/>
                <w:lang w:val="en"/>
              </w:rPr>
              <w:t>parent face masks/face coverings on departure</w:t>
            </w:r>
            <w:r>
              <w:rPr>
                <w:rFonts w:ascii="Arial" w:hAnsi="Arial" w:cs="Arial"/>
                <w:bCs/>
                <w:sz w:val="22"/>
                <w:szCs w:val="22"/>
                <w:lang w:val="en"/>
              </w:rPr>
              <w:t xml:space="preserve"> </w:t>
            </w:r>
            <w:r w:rsidR="007A39CB">
              <w:rPr>
                <w:rFonts w:ascii="Arial" w:hAnsi="Arial" w:cs="Arial"/>
                <w:bCs/>
                <w:sz w:val="22"/>
                <w:szCs w:val="22"/>
                <w:lang w:val="en"/>
              </w:rPr>
              <w:t>.</w:t>
            </w:r>
            <w:r>
              <w:rPr>
                <w:rFonts w:ascii="Arial" w:hAnsi="Arial" w:cs="Arial"/>
                <w:bCs/>
                <w:sz w:val="22"/>
                <w:szCs w:val="22"/>
                <w:lang w:val="en"/>
              </w:rPr>
              <w:t xml:space="preserve">                 </w:t>
            </w:r>
            <w:r w:rsidR="004B16E2">
              <w:rPr>
                <w:rFonts w:ascii="Arial" w:hAnsi="Arial" w:cs="Arial"/>
                <w:bCs/>
                <w:sz w:val="22"/>
                <w:szCs w:val="22"/>
                <w:lang w:val="en"/>
              </w:rPr>
              <w:t xml:space="preserve">      </w:t>
            </w:r>
            <w:bookmarkEnd w:id="50"/>
            <w:r w:rsidRPr="00E80263">
              <w:rPr>
                <w:rFonts w:ascii="Arial" w:hAnsi="Arial" w:cs="Arial"/>
                <w:bCs/>
                <w:color w:val="000000" w:themeColor="text1"/>
                <w:sz w:val="22"/>
                <w:szCs w:val="22"/>
                <w:lang w:val="en"/>
              </w:rPr>
              <w:t>8</w:t>
            </w:r>
            <w:r w:rsidRPr="00374A7C">
              <w:rPr>
                <w:rFonts w:ascii="Arial" w:hAnsi="Arial" w:cs="Arial"/>
                <w:bCs/>
                <w:sz w:val="22"/>
                <w:szCs w:val="22"/>
              </w:rPr>
              <w:t>.PHE “</w:t>
            </w:r>
            <w:r w:rsidRPr="00B83A4F">
              <w:rPr>
                <w:rFonts w:ascii="Arial" w:hAnsi="Arial" w:cs="Arial"/>
                <w:bCs/>
                <w:sz w:val="22"/>
                <w:szCs w:val="22"/>
              </w:rPr>
              <w:t xml:space="preserve">Wash your hands” signs posted in pupil, staff and visitor toilets.    </w:t>
            </w:r>
            <w:r>
              <w:rPr>
                <w:rFonts w:ascii="Arial" w:hAnsi="Arial" w:cs="Arial"/>
                <w:bCs/>
                <w:sz w:val="22"/>
                <w:szCs w:val="22"/>
              </w:rPr>
              <w:t xml:space="preserve">     </w:t>
            </w:r>
            <w:r w:rsidR="00E14E19">
              <w:rPr>
                <w:rFonts w:ascii="Arial" w:hAnsi="Arial" w:cs="Arial"/>
                <w:bCs/>
                <w:sz w:val="22"/>
                <w:szCs w:val="22"/>
              </w:rPr>
              <w:lastRenderedPageBreak/>
              <w:t>9</w:t>
            </w:r>
            <w:r>
              <w:rPr>
                <w:rFonts w:ascii="Arial" w:hAnsi="Arial" w:cs="Arial"/>
                <w:bCs/>
                <w:sz w:val="22"/>
                <w:szCs w:val="22"/>
              </w:rPr>
              <w:t>.”C</w:t>
            </w:r>
            <w:r w:rsidRPr="008F2A9A">
              <w:rPr>
                <w:rFonts w:ascii="Arial" w:hAnsi="Arial" w:cs="Arial"/>
                <w:bCs/>
                <w:sz w:val="22"/>
                <w:szCs w:val="22"/>
                <w:lang w:val="en"/>
              </w:rPr>
              <w:t xml:space="preserve">atch it, </w:t>
            </w:r>
            <w:r>
              <w:rPr>
                <w:rFonts w:ascii="Arial" w:hAnsi="Arial" w:cs="Arial"/>
                <w:bCs/>
                <w:sz w:val="22"/>
                <w:szCs w:val="22"/>
                <w:lang w:val="en"/>
              </w:rPr>
              <w:t>B</w:t>
            </w:r>
            <w:r w:rsidRPr="008F2A9A">
              <w:rPr>
                <w:rFonts w:ascii="Arial" w:hAnsi="Arial" w:cs="Arial"/>
                <w:bCs/>
                <w:sz w:val="22"/>
                <w:szCs w:val="22"/>
                <w:lang w:val="en"/>
              </w:rPr>
              <w:t xml:space="preserve">in it, </w:t>
            </w:r>
            <w:r>
              <w:rPr>
                <w:rFonts w:ascii="Arial" w:hAnsi="Arial" w:cs="Arial"/>
                <w:bCs/>
                <w:sz w:val="22"/>
                <w:szCs w:val="22"/>
                <w:lang w:val="en"/>
              </w:rPr>
              <w:t>K</w:t>
            </w:r>
            <w:r w:rsidRPr="008F2A9A">
              <w:rPr>
                <w:rFonts w:ascii="Arial" w:hAnsi="Arial" w:cs="Arial"/>
                <w:bCs/>
                <w:sz w:val="22"/>
                <w:szCs w:val="22"/>
                <w:lang w:val="en"/>
              </w:rPr>
              <w:t xml:space="preserve">ill it” posters displayed in toilets, classrooms and staff areas.  </w:t>
            </w:r>
            <w:r w:rsidR="00E14E19">
              <w:rPr>
                <w:rFonts w:ascii="Arial" w:hAnsi="Arial" w:cs="Arial"/>
                <w:bCs/>
                <w:sz w:val="22"/>
                <w:szCs w:val="22"/>
                <w:lang w:val="en"/>
              </w:rPr>
              <w:t>10</w:t>
            </w:r>
            <w:r>
              <w:rPr>
                <w:rFonts w:ascii="Arial" w:hAnsi="Arial" w:cs="Arial"/>
                <w:bCs/>
                <w:sz w:val="22"/>
                <w:szCs w:val="22"/>
                <w:lang w:val="en"/>
              </w:rPr>
              <w:t>.</w:t>
            </w:r>
            <w:r w:rsidRPr="008F2A9A">
              <w:rPr>
                <w:rFonts w:ascii="Arial" w:hAnsi="Arial" w:cs="Arial"/>
                <w:bCs/>
                <w:sz w:val="22"/>
                <w:szCs w:val="22"/>
                <w:lang w:val="en"/>
              </w:rPr>
              <w:t xml:space="preserve">Support </w:t>
            </w:r>
            <w:r>
              <w:rPr>
                <w:rFonts w:ascii="Arial" w:hAnsi="Arial" w:cs="Arial"/>
                <w:bCs/>
                <w:sz w:val="22"/>
                <w:szCs w:val="22"/>
                <w:lang w:val="en"/>
              </w:rPr>
              <w:t>provided for</w:t>
            </w:r>
            <w:r w:rsidRPr="008F2A9A">
              <w:rPr>
                <w:rFonts w:ascii="Arial" w:hAnsi="Arial" w:cs="Arial"/>
                <w:bCs/>
                <w:sz w:val="22"/>
                <w:szCs w:val="22"/>
                <w:lang w:val="en"/>
              </w:rPr>
              <w:t xml:space="preserve"> pupils who spit uncontrollably or use saliva as a sensory stimulant</w:t>
            </w:r>
            <w:r>
              <w:rPr>
                <w:rFonts w:ascii="Arial" w:hAnsi="Arial" w:cs="Arial"/>
                <w:bCs/>
                <w:sz w:val="22"/>
                <w:szCs w:val="22"/>
                <w:lang w:val="en"/>
              </w:rPr>
              <w:t>.</w:t>
            </w:r>
            <w:r w:rsidRPr="008F2A9A">
              <w:rPr>
                <w:rFonts w:ascii="Arial" w:hAnsi="Arial" w:cs="Arial"/>
                <w:bCs/>
                <w:sz w:val="22"/>
                <w:szCs w:val="22"/>
                <w:lang w:val="en"/>
              </w:rPr>
              <w:t xml:space="preserve"> </w:t>
            </w:r>
            <w:r>
              <w:rPr>
                <w:rFonts w:ascii="Arial" w:hAnsi="Arial" w:cs="Arial"/>
                <w:bCs/>
                <w:sz w:val="22"/>
                <w:szCs w:val="22"/>
                <w:lang w:val="en"/>
              </w:rPr>
              <w:t>R</w:t>
            </w:r>
            <w:r w:rsidRPr="008F2A9A">
              <w:rPr>
                <w:rFonts w:ascii="Arial" w:hAnsi="Arial" w:cs="Arial"/>
                <w:bCs/>
                <w:sz w:val="22"/>
                <w:szCs w:val="22"/>
                <w:lang w:val="en"/>
              </w:rPr>
              <w:t>isk assess</w:t>
            </w:r>
            <w:r>
              <w:rPr>
                <w:rFonts w:ascii="Arial" w:hAnsi="Arial" w:cs="Arial"/>
                <w:bCs/>
                <w:sz w:val="22"/>
                <w:szCs w:val="22"/>
                <w:lang w:val="en"/>
              </w:rPr>
              <w:t>ment carried out and</w:t>
            </w:r>
            <w:r w:rsidRPr="008F2A9A">
              <w:rPr>
                <w:rFonts w:ascii="Arial" w:hAnsi="Arial" w:cs="Arial"/>
                <w:bCs/>
                <w:sz w:val="22"/>
                <w:szCs w:val="22"/>
                <w:lang w:val="en"/>
              </w:rPr>
              <w:t xml:space="preserve"> suitable controls implemented.</w:t>
            </w:r>
            <w:r>
              <w:rPr>
                <w:rFonts w:ascii="Arial" w:hAnsi="Arial" w:cs="Arial"/>
                <w:bCs/>
                <w:sz w:val="22"/>
                <w:szCs w:val="22"/>
                <w:lang w:val="en"/>
              </w:rPr>
              <w:t xml:space="preserve">     </w:t>
            </w:r>
            <w:r w:rsidRPr="00295B5A">
              <w:rPr>
                <w:rFonts w:ascii="Arial" w:hAnsi="Arial" w:cs="Arial"/>
                <w:bCs/>
                <w:sz w:val="16"/>
                <w:szCs w:val="16"/>
                <w:lang w:val="en"/>
              </w:rPr>
              <w:t xml:space="preserve">  </w:t>
            </w:r>
            <w:r>
              <w:rPr>
                <w:rFonts w:ascii="Arial" w:hAnsi="Arial" w:cs="Arial"/>
                <w:bCs/>
                <w:sz w:val="16"/>
                <w:szCs w:val="16"/>
                <w:lang w:val="en"/>
              </w:rPr>
              <w:t xml:space="preserve">         </w:t>
            </w:r>
            <w:r w:rsidRPr="004E6CCE">
              <w:rPr>
                <w:rFonts w:ascii="Arial" w:hAnsi="Arial" w:cs="Arial"/>
                <w:bCs/>
                <w:sz w:val="22"/>
                <w:szCs w:val="22"/>
                <w:lang w:val="en"/>
              </w:rPr>
              <w:t>1</w:t>
            </w:r>
            <w:r w:rsidR="00E14E19">
              <w:rPr>
                <w:rFonts w:ascii="Arial" w:hAnsi="Arial" w:cs="Arial"/>
                <w:bCs/>
                <w:sz w:val="22"/>
                <w:szCs w:val="22"/>
                <w:lang w:val="en"/>
              </w:rPr>
              <w:t>1</w:t>
            </w:r>
            <w:r w:rsidRPr="004E6CCE">
              <w:rPr>
                <w:rFonts w:ascii="Arial" w:hAnsi="Arial" w:cs="Arial"/>
                <w:bCs/>
                <w:sz w:val="22"/>
                <w:szCs w:val="22"/>
                <w:lang w:val="en"/>
              </w:rPr>
              <w:t>.</w:t>
            </w:r>
            <w:r w:rsidRPr="00B83A4F">
              <w:rPr>
                <w:rFonts w:ascii="Arial" w:hAnsi="Arial" w:cs="Arial"/>
                <w:bCs/>
                <w:sz w:val="22"/>
                <w:szCs w:val="22"/>
              </w:rPr>
              <w:t>COSHH Assessment for hand sanitiser communicated to staff</w:t>
            </w:r>
            <w:r w:rsidR="00DA1295">
              <w:rPr>
                <w:rFonts w:ascii="Arial" w:hAnsi="Arial" w:cs="Arial"/>
                <w:bCs/>
                <w:sz w:val="22"/>
                <w:szCs w:val="22"/>
              </w:rPr>
              <w:t>.</w:t>
            </w:r>
            <w:r>
              <w:rPr>
                <w:rFonts w:ascii="Arial" w:hAnsi="Arial" w:cs="Arial"/>
                <w:bCs/>
                <w:sz w:val="22"/>
                <w:szCs w:val="22"/>
              </w:rPr>
              <w:t xml:space="preserve">    </w:t>
            </w:r>
            <w:r w:rsidR="00D92C29">
              <w:rPr>
                <w:rFonts w:ascii="Arial" w:hAnsi="Arial" w:cs="Arial"/>
                <w:bCs/>
                <w:sz w:val="22"/>
                <w:szCs w:val="22"/>
              </w:rPr>
              <w:t xml:space="preserve">                        </w:t>
            </w:r>
            <w:r w:rsidR="00D92C29" w:rsidRPr="00DC150A">
              <w:rPr>
                <w:rFonts w:ascii="Arial" w:hAnsi="Arial" w:cs="Arial"/>
                <w:bCs/>
                <w:sz w:val="22"/>
                <w:szCs w:val="22"/>
              </w:rPr>
              <w:t>12.</w:t>
            </w:r>
            <w:r w:rsidR="007E3FE8" w:rsidRPr="00DC150A">
              <w:rPr>
                <w:rFonts w:ascii="Arial" w:hAnsi="Arial" w:cs="Arial"/>
                <w:bCs/>
                <w:sz w:val="22"/>
                <w:szCs w:val="22"/>
              </w:rPr>
              <w:t>Supply of i</w:t>
            </w:r>
            <w:r w:rsidR="00B021BA" w:rsidRPr="00DC150A">
              <w:rPr>
                <w:rFonts w:ascii="Arial" w:hAnsi="Arial" w:cs="Arial"/>
                <w:bCs/>
                <w:sz w:val="22"/>
                <w:szCs w:val="22"/>
              </w:rPr>
              <w:t>n</w:t>
            </w:r>
            <w:r w:rsidR="00D92C29" w:rsidRPr="00DC150A">
              <w:rPr>
                <w:rFonts w:ascii="Arial" w:hAnsi="Arial" w:cs="Arial"/>
                <w:bCs/>
                <w:sz w:val="22"/>
                <w:szCs w:val="22"/>
              </w:rPr>
              <w:t>dividual, sealable plastic bags for staff to store face coverings between use.</w:t>
            </w:r>
            <w:r w:rsidRPr="00DC150A">
              <w:rPr>
                <w:rFonts w:ascii="Arial" w:hAnsi="Arial" w:cs="Arial"/>
                <w:bCs/>
                <w:sz w:val="22"/>
                <w:szCs w:val="22"/>
              </w:rPr>
              <w:t xml:space="preserve">  </w:t>
            </w:r>
            <w:r w:rsidR="007E3FE8" w:rsidRPr="00DC150A">
              <w:rPr>
                <w:rFonts w:ascii="Arial" w:hAnsi="Arial" w:cs="Arial"/>
                <w:bCs/>
                <w:sz w:val="22"/>
                <w:szCs w:val="22"/>
              </w:rPr>
              <w:t xml:space="preserve">               </w:t>
            </w:r>
            <w:r w:rsidR="00B021BA" w:rsidRPr="00DC150A">
              <w:rPr>
                <w:rFonts w:ascii="Arial" w:hAnsi="Arial" w:cs="Arial"/>
                <w:bCs/>
                <w:sz w:val="22"/>
                <w:szCs w:val="22"/>
              </w:rPr>
              <w:t xml:space="preserve">13.Small contingency supply of face </w:t>
            </w:r>
            <w:r w:rsidR="00485DBE">
              <w:rPr>
                <w:rFonts w:ascii="Arial" w:hAnsi="Arial" w:cs="Arial"/>
                <w:bCs/>
                <w:sz w:val="22"/>
                <w:szCs w:val="22"/>
              </w:rPr>
              <w:t>mask/</w:t>
            </w:r>
            <w:r w:rsidR="00B021BA" w:rsidRPr="00DC150A">
              <w:rPr>
                <w:rFonts w:ascii="Arial" w:hAnsi="Arial" w:cs="Arial"/>
                <w:bCs/>
                <w:sz w:val="22"/>
                <w:szCs w:val="22"/>
              </w:rPr>
              <w:t>coverings available for staff and visitor use.</w:t>
            </w:r>
          </w:p>
          <w:p w14:paraId="4EFCA700" w14:textId="77777777" w:rsidR="004E1722" w:rsidRDefault="004E1722" w:rsidP="004E1722">
            <w:pPr>
              <w:spacing w:after="160" w:line="259" w:lineRule="auto"/>
              <w:rPr>
                <w:rFonts w:ascii="Arial" w:hAnsi="Arial" w:cs="Arial"/>
                <w:b/>
                <w:bCs/>
                <w:sz w:val="22"/>
                <w:szCs w:val="22"/>
              </w:rPr>
            </w:pPr>
            <w:r>
              <w:rPr>
                <w:rFonts w:ascii="Arial" w:hAnsi="Arial" w:cs="Arial"/>
                <w:b/>
                <w:bCs/>
                <w:sz w:val="22"/>
                <w:szCs w:val="22"/>
              </w:rPr>
              <w:t xml:space="preserve">In </w:t>
            </w:r>
            <w:r w:rsidR="00F06033">
              <w:rPr>
                <w:rFonts w:ascii="Arial" w:hAnsi="Arial" w:cs="Arial"/>
                <w:b/>
                <w:bCs/>
                <w:sz w:val="22"/>
                <w:szCs w:val="22"/>
              </w:rPr>
              <w:t>Practice</w:t>
            </w:r>
          </w:p>
          <w:p w14:paraId="66AF0448" w14:textId="0CDE80B7" w:rsidR="00F06033" w:rsidRPr="00DF1A91" w:rsidRDefault="00F06033" w:rsidP="004E1722">
            <w:pPr>
              <w:spacing w:after="160" w:line="259" w:lineRule="auto"/>
              <w:rPr>
                <w:rFonts w:ascii="Arial" w:hAnsi="Arial" w:cs="Arial"/>
              </w:rPr>
            </w:pPr>
            <w:r w:rsidRPr="007B0465">
              <w:rPr>
                <w:rFonts w:ascii="Arial" w:hAnsi="Arial" w:cs="Arial"/>
                <w:sz w:val="22"/>
                <w:szCs w:val="22"/>
              </w:rPr>
              <w:t>1.</w:t>
            </w:r>
            <w:r w:rsidRPr="007B0465">
              <w:rPr>
                <w:rFonts w:ascii="Arial" w:hAnsi="Arial" w:cs="Arial"/>
                <w:bCs/>
                <w:sz w:val="22"/>
                <w:szCs w:val="22"/>
              </w:rPr>
              <w:t>Staff dispense hand sanitiser gel to pupils</w:t>
            </w:r>
            <w:r>
              <w:rPr>
                <w:rFonts w:ascii="Arial" w:hAnsi="Arial" w:cs="Arial"/>
                <w:bCs/>
                <w:sz w:val="22"/>
                <w:szCs w:val="22"/>
              </w:rPr>
              <w:t xml:space="preserve">.    </w:t>
            </w:r>
            <w:r w:rsidRPr="007B0465">
              <w:rPr>
                <w:rFonts w:ascii="Arial" w:hAnsi="Arial" w:cs="Arial"/>
                <w:bCs/>
                <w:sz w:val="22"/>
                <w:szCs w:val="22"/>
              </w:rPr>
              <w:t>2.</w:t>
            </w:r>
            <w:r w:rsidRPr="007B0465">
              <w:rPr>
                <w:rFonts w:ascii="Arial" w:hAnsi="Arial" w:cs="Arial"/>
                <w:bCs/>
                <w:sz w:val="22"/>
                <w:szCs w:val="22"/>
                <w:lang w:val="en"/>
              </w:rPr>
              <w:t xml:space="preserve">Skin friendly skin cleaning wipes used by children with skin conditions or children with complex needs.      </w:t>
            </w:r>
            <w:r>
              <w:rPr>
                <w:rFonts w:ascii="Arial" w:hAnsi="Arial" w:cs="Arial"/>
                <w:bCs/>
                <w:sz w:val="22"/>
                <w:szCs w:val="22"/>
                <w:lang w:val="en"/>
              </w:rPr>
              <w:t xml:space="preserve">                            </w:t>
            </w:r>
            <w:r w:rsidRPr="007B0465">
              <w:rPr>
                <w:rFonts w:ascii="Arial" w:hAnsi="Arial" w:cs="Arial"/>
                <w:sz w:val="22"/>
                <w:szCs w:val="22"/>
              </w:rPr>
              <w:t>3</w:t>
            </w:r>
            <w:r w:rsidRPr="007B0465">
              <w:rPr>
                <w:rFonts w:ascii="Arial" w:hAnsi="Arial" w:cs="Arial"/>
                <w:bCs/>
                <w:sz w:val="22"/>
                <w:szCs w:val="22"/>
              </w:rPr>
              <w:t xml:space="preserve">.Staff encouraged to wash </w:t>
            </w:r>
            <w:r>
              <w:rPr>
                <w:rFonts w:ascii="Arial" w:hAnsi="Arial" w:cs="Arial"/>
                <w:bCs/>
                <w:sz w:val="22"/>
                <w:szCs w:val="22"/>
              </w:rPr>
              <w:t xml:space="preserve">or sanitise </w:t>
            </w:r>
            <w:r w:rsidRPr="007B0465">
              <w:rPr>
                <w:rFonts w:ascii="Arial" w:hAnsi="Arial" w:cs="Arial"/>
                <w:bCs/>
                <w:sz w:val="22"/>
                <w:szCs w:val="22"/>
              </w:rPr>
              <w:t>hands</w:t>
            </w:r>
            <w:r>
              <w:rPr>
                <w:rFonts w:ascii="Arial" w:hAnsi="Arial" w:cs="Arial"/>
                <w:bCs/>
                <w:sz w:val="22"/>
                <w:szCs w:val="22"/>
              </w:rPr>
              <w:t xml:space="preserve">, on arrival, </w:t>
            </w:r>
            <w:r w:rsidRPr="00DA3BB0">
              <w:rPr>
                <w:rFonts w:ascii="Arial" w:hAnsi="Arial" w:cs="Arial"/>
                <w:bCs/>
                <w:sz w:val="22"/>
                <w:szCs w:val="22"/>
              </w:rPr>
              <w:t xml:space="preserve">before and after </w:t>
            </w:r>
            <w:r w:rsidR="00A54585">
              <w:rPr>
                <w:rFonts w:ascii="Arial" w:hAnsi="Arial" w:cs="Arial"/>
                <w:bCs/>
                <w:sz w:val="22"/>
                <w:szCs w:val="22"/>
              </w:rPr>
              <w:t xml:space="preserve">donning and </w:t>
            </w:r>
            <w:r w:rsidRPr="00DA3BB0">
              <w:rPr>
                <w:rFonts w:ascii="Arial" w:hAnsi="Arial" w:cs="Arial"/>
                <w:bCs/>
                <w:sz w:val="22"/>
                <w:szCs w:val="22"/>
              </w:rPr>
              <w:t>removal of face coverings</w:t>
            </w:r>
            <w:r>
              <w:rPr>
                <w:rFonts w:ascii="Arial" w:hAnsi="Arial" w:cs="Arial"/>
                <w:bCs/>
                <w:sz w:val="22"/>
                <w:szCs w:val="22"/>
              </w:rPr>
              <w:t xml:space="preserve">, using signing in and out </w:t>
            </w:r>
            <w:r>
              <w:rPr>
                <w:rFonts w:ascii="Arial" w:hAnsi="Arial" w:cs="Arial"/>
                <w:bCs/>
                <w:sz w:val="22"/>
                <w:szCs w:val="22"/>
              </w:rPr>
              <w:lastRenderedPageBreak/>
              <w:t>systems,</w:t>
            </w:r>
            <w:r w:rsidRPr="00DA3BB0">
              <w:rPr>
                <w:rFonts w:ascii="Arial" w:hAnsi="Arial" w:cs="Arial"/>
                <w:bCs/>
                <w:sz w:val="22"/>
                <w:szCs w:val="22"/>
              </w:rPr>
              <w:t xml:space="preserve"> </w:t>
            </w:r>
            <w:r w:rsidRPr="007B0465">
              <w:rPr>
                <w:rFonts w:ascii="Arial" w:hAnsi="Arial" w:cs="Arial"/>
                <w:bCs/>
                <w:sz w:val="22"/>
                <w:szCs w:val="22"/>
              </w:rPr>
              <w:t>using the toilet, breaks, sporting activities, food preparation, eating any food, including snacks</w:t>
            </w:r>
            <w:r>
              <w:rPr>
                <w:rFonts w:ascii="Arial" w:hAnsi="Arial" w:cs="Arial"/>
                <w:bCs/>
                <w:sz w:val="22"/>
                <w:szCs w:val="22"/>
              </w:rPr>
              <w:t xml:space="preserve">, </w:t>
            </w:r>
            <w:r w:rsidRPr="007B0465">
              <w:rPr>
                <w:rFonts w:ascii="Arial" w:hAnsi="Arial" w:cs="Arial"/>
                <w:bCs/>
                <w:sz w:val="22"/>
                <w:szCs w:val="22"/>
              </w:rPr>
              <w:t xml:space="preserve">before leaving school.                 </w:t>
            </w:r>
            <w:r>
              <w:rPr>
                <w:rFonts w:ascii="Arial" w:hAnsi="Arial" w:cs="Arial"/>
                <w:bCs/>
                <w:sz w:val="22"/>
                <w:szCs w:val="22"/>
              </w:rPr>
              <w:t xml:space="preserve">    4</w:t>
            </w:r>
            <w:r w:rsidRPr="007B0465">
              <w:rPr>
                <w:rFonts w:ascii="Arial" w:hAnsi="Arial" w:cs="Arial"/>
                <w:bCs/>
                <w:sz w:val="22"/>
                <w:szCs w:val="22"/>
              </w:rPr>
              <w:t xml:space="preserve">.Supervision of children to ensure they wash </w:t>
            </w:r>
            <w:r>
              <w:rPr>
                <w:rFonts w:ascii="Arial" w:hAnsi="Arial" w:cs="Arial"/>
                <w:bCs/>
                <w:sz w:val="22"/>
                <w:szCs w:val="22"/>
              </w:rPr>
              <w:t xml:space="preserve">or sanitise </w:t>
            </w:r>
            <w:r w:rsidRPr="007B0465">
              <w:rPr>
                <w:rFonts w:ascii="Arial" w:hAnsi="Arial" w:cs="Arial"/>
                <w:bCs/>
                <w:sz w:val="22"/>
                <w:szCs w:val="22"/>
              </w:rPr>
              <w:t xml:space="preserve">hands for 20 seconds with soap and water or hand sanitiser when they arrive at school, </w:t>
            </w:r>
            <w:r w:rsidRPr="00DA3BB0">
              <w:rPr>
                <w:rFonts w:ascii="Arial" w:hAnsi="Arial" w:cs="Arial"/>
                <w:bCs/>
                <w:sz w:val="22"/>
                <w:szCs w:val="22"/>
              </w:rPr>
              <w:t>before and after removal of face coverings</w:t>
            </w:r>
            <w:r>
              <w:rPr>
                <w:rFonts w:ascii="Arial" w:hAnsi="Arial" w:cs="Arial"/>
                <w:bCs/>
                <w:sz w:val="22"/>
                <w:szCs w:val="22"/>
              </w:rPr>
              <w:t>,</w:t>
            </w:r>
            <w:r w:rsidRPr="00DA3BB0">
              <w:rPr>
                <w:rFonts w:ascii="Arial" w:hAnsi="Arial" w:cs="Arial"/>
                <w:bCs/>
                <w:sz w:val="22"/>
                <w:szCs w:val="22"/>
              </w:rPr>
              <w:t xml:space="preserve"> </w:t>
            </w:r>
            <w:r w:rsidRPr="007B0465">
              <w:rPr>
                <w:rFonts w:ascii="Arial" w:hAnsi="Arial" w:cs="Arial"/>
                <w:bCs/>
                <w:sz w:val="22"/>
                <w:szCs w:val="22"/>
              </w:rPr>
              <w:t xml:space="preserve">breaks, when changing rooms, eating, using the toilet.                          </w:t>
            </w:r>
            <w:r>
              <w:rPr>
                <w:rFonts w:ascii="Arial" w:hAnsi="Arial" w:cs="Arial"/>
                <w:bCs/>
                <w:sz w:val="22"/>
                <w:szCs w:val="22"/>
              </w:rPr>
              <w:t xml:space="preserve">   5</w:t>
            </w:r>
            <w:r w:rsidRPr="007B0465">
              <w:rPr>
                <w:rFonts w:ascii="Arial" w:hAnsi="Arial" w:cs="Arial"/>
                <w:bCs/>
                <w:sz w:val="22"/>
                <w:szCs w:val="22"/>
              </w:rPr>
              <w:t>.</w:t>
            </w:r>
            <w:r>
              <w:rPr>
                <w:rFonts w:ascii="Arial" w:hAnsi="Arial" w:cs="Arial"/>
                <w:bCs/>
                <w:sz w:val="22"/>
                <w:szCs w:val="22"/>
              </w:rPr>
              <w:t>S</w:t>
            </w:r>
            <w:r w:rsidRPr="007B0465">
              <w:rPr>
                <w:rFonts w:ascii="Arial" w:hAnsi="Arial" w:cs="Arial"/>
                <w:bCs/>
                <w:sz w:val="22"/>
                <w:szCs w:val="22"/>
              </w:rPr>
              <w:t>taff to cover their mouth and nose with a tissue or their sleeve (not their hands) when they cough or sneeze, put tissues in a bin and wash hands</w:t>
            </w:r>
            <w:r>
              <w:rPr>
                <w:rFonts w:ascii="Arial" w:hAnsi="Arial" w:cs="Arial"/>
                <w:bCs/>
                <w:sz w:val="22"/>
                <w:szCs w:val="22"/>
              </w:rPr>
              <w:t>.</w:t>
            </w:r>
            <w:r w:rsidRPr="007B0465">
              <w:rPr>
                <w:rFonts w:ascii="Arial" w:hAnsi="Arial" w:cs="Arial"/>
                <w:bCs/>
                <w:sz w:val="22"/>
                <w:szCs w:val="22"/>
              </w:rPr>
              <w:t xml:space="preserve"> </w:t>
            </w:r>
            <w:r>
              <w:rPr>
                <w:rFonts w:ascii="Arial" w:hAnsi="Arial" w:cs="Arial"/>
                <w:bCs/>
                <w:sz w:val="22"/>
                <w:szCs w:val="22"/>
              </w:rPr>
              <w:t xml:space="preserve">               6</w:t>
            </w:r>
            <w:r w:rsidRPr="007B0465">
              <w:rPr>
                <w:rFonts w:ascii="Arial" w:hAnsi="Arial" w:cs="Arial"/>
                <w:bCs/>
                <w:sz w:val="22"/>
                <w:szCs w:val="22"/>
              </w:rPr>
              <w:t>.Supervision to remind pupils to catch coughs and sneezes in tissues, put tissues in a bin and wash hands</w:t>
            </w:r>
            <w:r w:rsidRPr="00B83A4F">
              <w:rPr>
                <w:rFonts w:ascii="Arial" w:hAnsi="Arial" w:cs="Arial"/>
                <w:bCs/>
                <w:sz w:val="22"/>
                <w:szCs w:val="22"/>
              </w:rPr>
              <w:t xml:space="preserve">                 </w:t>
            </w:r>
            <w:r>
              <w:rPr>
                <w:rFonts w:ascii="Arial" w:hAnsi="Arial" w:cs="Arial"/>
                <w:bCs/>
                <w:sz w:val="22"/>
                <w:szCs w:val="22"/>
              </w:rPr>
              <w:t>7</w:t>
            </w:r>
            <w:r w:rsidRPr="00B83A4F">
              <w:rPr>
                <w:rFonts w:ascii="Arial" w:hAnsi="Arial" w:cs="Arial"/>
                <w:bCs/>
                <w:sz w:val="22"/>
                <w:szCs w:val="22"/>
              </w:rPr>
              <w:t>.Supervision to remind children they should avoid touching eyes, nose, and mouth with unwashed hands</w:t>
            </w:r>
            <w:r>
              <w:rPr>
                <w:rFonts w:ascii="Arial" w:hAnsi="Arial" w:cs="Arial"/>
                <w:bCs/>
                <w:sz w:val="22"/>
                <w:szCs w:val="22"/>
              </w:rPr>
              <w:t>. 8.</w:t>
            </w:r>
            <w:bookmarkStart w:id="51" w:name="_Hlk49857275"/>
            <w:r w:rsidR="00FE6522" w:rsidRPr="00FE6522">
              <w:rPr>
                <w:rFonts w:ascii="Arial" w:hAnsi="Arial" w:cs="Arial"/>
                <w:bCs/>
                <w:sz w:val="22"/>
                <w:szCs w:val="22"/>
              </w:rPr>
              <w:t>F</w:t>
            </w:r>
            <w:r w:rsidRPr="00FE6522">
              <w:rPr>
                <w:rFonts w:ascii="Arial" w:hAnsi="Arial" w:cs="Arial"/>
                <w:bCs/>
                <w:sz w:val="22"/>
                <w:szCs w:val="22"/>
              </w:rPr>
              <w:t xml:space="preserve">ace </w:t>
            </w:r>
            <w:r w:rsidR="00B84EE2" w:rsidRPr="00FE6522">
              <w:rPr>
                <w:rFonts w:ascii="Arial" w:hAnsi="Arial" w:cs="Arial"/>
                <w:bCs/>
                <w:sz w:val="22"/>
                <w:szCs w:val="22"/>
              </w:rPr>
              <w:t>masks</w:t>
            </w:r>
            <w:r w:rsidR="00B84EE2">
              <w:rPr>
                <w:rFonts w:ascii="Arial" w:hAnsi="Arial" w:cs="Arial"/>
                <w:bCs/>
                <w:sz w:val="22"/>
                <w:szCs w:val="22"/>
              </w:rPr>
              <w:t xml:space="preserve"> / face </w:t>
            </w:r>
            <w:r>
              <w:rPr>
                <w:rFonts w:ascii="Arial" w:hAnsi="Arial" w:cs="Arial"/>
                <w:bCs/>
                <w:sz w:val="22"/>
                <w:szCs w:val="22"/>
              </w:rPr>
              <w:t>coverings worn by pupils</w:t>
            </w:r>
            <w:r w:rsidR="00FE6522">
              <w:rPr>
                <w:rFonts w:ascii="Arial" w:hAnsi="Arial" w:cs="Arial"/>
                <w:bCs/>
                <w:sz w:val="22"/>
                <w:szCs w:val="22"/>
              </w:rPr>
              <w:t xml:space="preserve"> </w:t>
            </w:r>
            <w:r w:rsidR="004B16E2">
              <w:rPr>
                <w:rFonts w:ascii="Arial" w:hAnsi="Arial" w:cs="Arial"/>
                <w:bCs/>
                <w:sz w:val="22"/>
                <w:szCs w:val="22"/>
              </w:rPr>
              <w:t>d</w:t>
            </w:r>
            <w:r>
              <w:rPr>
                <w:rFonts w:ascii="Arial" w:hAnsi="Arial" w:cs="Arial"/>
                <w:bCs/>
                <w:sz w:val="22"/>
                <w:szCs w:val="22"/>
              </w:rPr>
              <w:t xml:space="preserve">isposed of in a covered bin </w:t>
            </w:r>
            <w:r>
              <w:rPr>
                <w:rFonts w:ascii="Arial" w:hAnsi="Arial" w:cs="Arial"/>
                <w:bCs/>
                <w:sz w:val="22"/>
                <w:szCs w:val="22"/>
              </w:rPr>
              <w:lastRenderedPageBreak/>
              <w:t xml:space="preserve">on arrival.                           </w:t>
            </w:r>
            <w:r w:rsidR="00B84EE2">
              <w:rPr>
                <w:rFonts w:ascii="Arial" w:hAnsi="Arial" w:cs="Arial"/>
                <w:bCs/>
                <w:sz w:val="22"/>
                <w:szCs w:val="22"/>
              </w:rPr>
              <w:t xml:space="preserve">  </w:t>
            </w:r>
            <w:bookmarkEnd w:id="51"/>
            <w:r w:rsidR="00FE6522">
              <w:rPr>
                <w:rFonts w:ascii="Arial" w:hAnsi="Arial" w:cs="Arial"/>
                <w:bCs/>
                <w:sz w:val="22"/>
                <w:szCs w:val="22"/>
              </w:rPr>
              <w:t>9</w:t>
            </w:r>
            <w:r w:rsidR="00D938D2">
              <w:rPr>
                <w:rFonts w:ascii="Arial" w:hAnsi="Arial" w:cs="Arial"/>
                <w:bCs/>
                <w:sz w:val="22"/>
                <w:szCs w:val="22"/>
              </w:rPr>
              <w:t>.</w:t>
            </w:r>
            <w:r w:rsidR="00D938D2" w:rsidRPr="00D938D2">
              <w:rPr>
                <w:rFonts w:ascii="Arial" w:hAnsi="Arial" w:cs="Arial"/>
                <w:sz w:val="22"/>
                <w:szCs w:val="22"/>
              </w:rPr>
              <w:t>Pupils face coverings not allowed in school.</w:t>
            </w:r>
            <w:r w:rsidR="00D92C29">
              <w:rPr>
                <w:rFonts w:ascii="Arial" w:hAnsi="Arial" w:cs="Arial"/>
                <w:sz w:val="22"/>
                <w:szCs w:val="22"/>
              </w:rPr>
              <w:t xml:space="preserve">          </w:t>
            </w:r>
            <w:r w:rsidR="00D92C29" w:rsidRPr="00D92C29">
              <w:rPr>
                <w:rFonts w:ascii="Arial" w:hAnsi="Arial" w:cs="Arial"/>
                <w:bCs/>
                <w:sz w:val="22"/>
                <w:szCs w:val="22"/>
              </w:rPr>
              <w:t>1</w:t>
            </w:r>
            <w:r w:rsidR="00D92C29">
              <w:rPr>
                <w:rFonts w:ascii="Arial" w:hAnsi="Arial" w:cs="Arial"/>
                <w:bCs/>
                <w:sz w:val="22"/>
                <w:szCs w:val="22"/>
              </w:rPr>
              <w:t>0</w:t>
            </w:r>
            <w:r w:rsidR="00D92C29" w:rsidRPr="00D92C29">
              <w:rPr>
                <w:rFonts w:ascii="Arial" w:hAnsi="Arial" w:cs="Arial"/>
                <w:bCs/>
                <w:sz w:val="22"/>
                <w:szCs w:val="22"/>
              </w:rPr>
              <w:t>.</w:t>
            </w:r>
            <w:r w:rsidR="00B021BA" w:rsidRPr="00DC150A">
              <w:rPr>
                <w:rFonts w:ascii="Arial" w:hAnsi="Arial" w:cs="Arial"/>
                <w:bCs/>
                <w:sz w:val="22"/>
                <w:szCs w:val="22"/>
              </w:rPr>
              <w:t>Staff</w:t>
            </w:r>
            <w:r w:rsidR="00B021BA" w:rsidRPr="00B021BA">
              <w:rPr>
                <w:rFonts w:ascii="Arial" w:hAnsi="Arial" w:cs="Arial"/>
                <w:bCs/>
                <w:sz w:val="22"/>
                <w:szCs w:val="22"/>
              </w:rPr>
              <w:t xml:space="preserve"> u</w:t>
            </w:r>
            <w:r w:rsidR="00D92C29" w:rsidRPr="00B021BA">
              <w:rPr>
                <w:rFonts w:ascii="Arial" w:hAnsi="Arial" w:cs="Arial"/>
                <w:bCs/>
                <w:sz w:val="22"/>
                <w:szCs w:val="22"/>
              </w:rPr>
              <w:t xml:space="preserve">se </w:t>
            </w:r>
            <w:r w:rsidR="00B021BA">
              <w:rPr>
                <w:rFonts w:ascii="Arial" w:hAnsi="Arial" w:cs="Arial"/>
                <w:bCs/>
                <w:sz w:val="22"/>
                <w:szCs w:val="22"/>
              </w:rPr>
              <w:t>i</w:t>
            </w:r>
            <w:r w:rsidR="00D92C29" w:rsidRPr="00B021BA">
              <w:rPr>
                <w:rFonts w:ascii="Arial" w:hAnsi="Arial" w:cs="Arial"/>
                <w:bCs/>
                <w:sz w:val="22"/>
                <w:szCs w:val="22"/>
              </w:rPr>
              <w:t>ndividual, sealable plastic bags to store face coverings between use.</w:t>
            </w:r>
            <w:r w:rsidR="00D92C29" w:rsidRPr="00D92C29">
              <w:rPr>
                <w:rFonts w:ascii="Arial" w:hAnsi="Arial" w:cs="Arial"/>
                <w:bCs/>
                <w:sz w:val="22"/>
                <w:szCs w:val="22"/>
              </w:rPr>
              <w:t xml:space="preserve">         </w:t>
            </w:r>
            <w:r w:rsidR="00D92C29" w:rsidRPr="00B021BA">
              <w:rPr>
                <w:rFonts w:ascii="Arial" w:hAnsi="Arial" w:cs="Arial"/>
              </w:rPr>
              <w:t xml:space="preserve">                       </w:t>
            </w:r>
          </w:p>
        </w:tc>
        <w:tc>
          <w:tcPr>
            <w:tcW w:w="618" w:type="pct"/>
            <w:tcBorders>
              <w:right w:val="single" w:sz="4" w:space="0" w:color="auto"/>
            </w:tcBorders>
          </w:tcPr>
          <w:p w14:paraId="7FF1C0A9" w14:textId="77777777" w:rsidR="00AB2282" w:rsidRPr="00AB2282" w:rsidRDefault="00AB2282" w:rsidP="00AB2282">
            <w:pPr>
              <w:rPr>
                <w:rFonts w:ascii="Arial" w:hAnsi="Arial" w:cs="Arial"/>
                <w:sz w:val="22"/>
                <w:szCs w:val="22"/>
              </w:rPr>
            </w:pPr>
            <w:r w:rsidRPr="00AB2282">
              <w:rPr>
                <w:rFonts w:ascii="Arial" w:hAnsi="Arial" w:cs="Arial"/>
                <w:sz w:val="22"/>
                <w:szCs w:val="22"/>
              </w:rPr>
              <w:lastRenderedPageBreak/>
              <w:t>Home School</w:t>
            </w:r>
          </w:p>
          <w:p w14:paraId="787907FB" w14:textId="77777777" w:rsidR="00AB2282" w:rsidRPr="00AB2282" w:rsidRDefault="00AB2282" w:rsidP="00AB2282">
            <w:pPr>
              <w:rPr>
                <w:rFonts w:ascii="Arial" w:hAnsi="Arial" w:cs="Arial"/>
                <w:sz w:val="22"/>
                <w:szCs w:val="22"/>
              </w:rPr>
            </w:pPr>
            <w:r w:rsidRPr="00AB2282">
              <w:rPr>
                <w:rFonts w:ascii="Arial" w:hAnsi="Arial" w:cs="Arial"/>
                <w:sz w:val="22"/>
                <w:szCs w:val="22"/>
              </w:rPr>
              <w:t>agreement sent</w:t>
            </w:r>
          </w:p>
          <w:p w14:paraId="56341A4C" w14:textId="77777777" w:rsidR="00AB2282" w:rsidRPr="00AB2282" w:rsidRDefault="00AB2282" w:rsidP="00AB2282">
            <w:pPr>
              <w:rPr>
                <w:rFonts w:ascii="Arial" w:hAnsi="Arial" w:cs="Arial"/>
                <w:sz w:val="22"/>
                <w:szCs w:val="22"/>
              </w:rPr>
            </w:pPr>
            <w:r w:rsidRPr="00AB2282">
              <w:rPr>
                <w:rFonts w:ascii="Arial" w:hAnsi="Arial" w:cs="Arial"/>
                <w:sz w:val="22"/>
                <w:szCs w:val="22"/>
              </w:rPr>
              <w:t>home to all</w:t>
            </w:r>
          </w:p>
          <w:p w14:paraId="27E1C807" w14:textId="77777777" w:rsidR="00AB2282" w:rsidRPr="00AB2282" w:rsidRDefault="00AB2282" w:rsidP="00AB2282">
            <w:pPr>
              <w:rPr>
                <w:rFonts w:ascii="Arial" w:hAnsi="Arial" w:cs="Arial"/>
                <w:sz w:val="22"/>
                <w:szCs w:val="22"/>
              </w:rPr>
            </w:pPr>
            <w:r w:rsidRPr="00AB2282">
              <w:rPr>
                <w:rFonts w:ascii="Arial" w:hAnsi="Arial" w:cs="Arial"/>
                <w:sz w:val="22"/>
                <w:szCs w:val="22"/>
              </w:rPr>
              <w:t>parents and</w:t>
            </w:r>
          </w:p>
          <w:p w14:paraId="1BC37608" w14:textId="77777777" w:rsidR="00AB2282" w:rsidRPr="00AB2282" w:rsidRDefault="00AB2282" w:rsidP="00AB2282">
            <w:pPr>
              <w:rPr>
                <w:rFonts w:ascii="Arial" w:hAnsi="Arial" w:cs="Arial"/>
                <w:sz w:val="22"/>
                <w:szCs w:val="22"/>
              </w:rPr>
            </w:pPr>
            <w:r w:rsidRPr="00AB2282">
              <w:rPr>
                <w:rFonts w:ascii="Arial" w:hAnsi="Arial" w:cs="Arial"/>
                <w:sz w:val="22"/>
                <w:szCs w:val="22"/>
              </w:rPr>
              <w:t>family members</w:t>
            </w:r>
          </w:p>
          <w:p w14:paraId="3493E14E" w14:textId="77777777" w:rsidR="00AB2282" w:rsidRPr="00AB2282" w:rsidRDefault="00AB2282" w:rsidP="00AB2282">
            <w:pPr>
              <w:rPr>
                <w:rFonts w:ascii="Arial" w:hAnsi="Arial" w:cs="Arial"/>
                <w:sz w:val="22"/>
                <w:szCs w:val="22"/>
              </w:rPr>
            </w:pPr>
            <w:r w:rsidRPr="00AB2282">
              <w:rPr>
                <w:rFonts w:ascii="Arial" w:hAnsi="Arial" w:cs="Arial"/>
                <w:sz w:val="22"/>
                <w:szCs w:val="22"/>
              </w:rPr>
              <w:t>prior to</w:t>
            </w:r>
          </w:p>
          <w:p w14:paraId="2837435B" w14:textId="1E05146C" w:rsidR="00AB2282" w:rsidRDefault="00AB2282" w:rsidP="00AB2282">
            <w:pPr>
              <w:rPr>
                <w:rFonts w:ascii="Arial" w:hAnsi="Arial" w:cs="Arial"/>
                <w:sz w:val="22"/>
                <w:szCs w:val="22"/>
              </w:rPr>
            </w:pPr>
            <w:r w:rsidRPr="00AB2282">
              <w:rPr>
                <w:rFonts w:ascii="Arial" w:hAnsi="Arial" w:cs="Arial"/>
                <w:sz w:val="22"/>
                <w:szCs w:val="22"/>
              </w:rPr>
              <w:t>September 2020</w:t>
            </w:r>
            <w:r>
              <w:rPr>
                <w:rFonts w:ascii="Arial" w:hAnsi="Arial" w:cs="Arial"/>
                <w:sz w:val="22"/>
                <w:szCs w:val="22"/>
              </w:rPr>
              <w:t xml:space="preserve"> (reminder for March 2021)</w:t>
            </w:r>
          </w:p>
          <w:p w14:paraId="7A69F6D6" w14:textId="77777777" w:rsidR="00AB2282" w:rsidRPr="00AB2282" w:rsidRDefault="00AB2282" w:rsidP="00AB2282">
            <w:pPr>
              <w:rPr>
                <w:rFonts w:ascii="Arial" w:hAnsi="Arial" w:cs="Arial"/>
                <w:sz w:val="22"/>
                <w:szCs w:val="22"/>
              </w:rPr>
            </w:pPr>
          </w:p>
          <w:p w14:paraId="6B1FC19D" w14:textId="77777777" w:rsidR="00AB2282" w:rsidRPr="00AB2282" w:rsidRDefault="00AB2282" w:rsidP="00AB2282">
            <w:pPr>
              <w:rPr>
                <w:rFonts w:ascii="Arial" w:hAnsi="Arial" w:cs="Arial"/>
                <w:sz w:val="22"/>
                <w:szCs w:val="22"/>
              </w:rPr>
            </w:pPr>
            <w:r w:rsidRPr="00AB2282">
              <w:rPr>
                <w:rFonts w:ascii="Arial" w:hAnsi="Arial" w:cs="Arial"/>
                <w:sz w:val="22"/>
                <w:szCs w:val="22"/>
              </w:rPr>
              <w:t>Lidded bins in use</w:t>
            </w:r>
          </w:p>
          <w:p w14:paraId="3C538FC8" w14:textId="0D49A2EB" w:rsidR="00AB2282" w:rsidRDefault="00AB2282" w:rsidP="00AB2282">
            <w:pPr>
              <w:rPr>
                <w:rFonts w:ascii="Arial" w:hAnsi="Arial" w:cs="Arial"/>
                <w:sz w:val="22"/>
                <w:szCs w:val="22"/>
              </w:rPr>
            </w:pPr>
            <w:r w:rsidRPr="00AB2282">
              <w:rPr>
                <w:rFonts w:ascii="Arial" w:hAnsi="Arial" w:cs="Arial"/>
                <w:sz w:val="22"/>
                <w:szCs w:val="22"/>
              </w:rPr>
              <w:t>across the school.</w:t>
            </w:r>
          </w:p>
          <w:p w14:paraId="5CFBDC26" w14:textId="77777777" w:rsidR="00AB2282" w:rsidRPr="00AB2282" w:rsidRDefault="00AB2282" w:rsidP="00AB2282">
            <w:pPr>
              <w:rPr>
                <w:rFonts w:ascii="Arial" w:hAnsi="Arial" w:cs="Arial"/>
                <w:sz w:val="22"/>
                <w:szCs w:val="22"/>
              </w:rPr>
            </w:pPr>
          </w:p>
          <w:p w14:paraId="6CBFCD49" w14:textId="77777777" w:rsidR="00AB2282" w:rsidRPr="00AB2282" w:rsidRDefault="00AB2282" w:rsidP="00AB2282">
            <w:pPr>
              <w:rPr>
                <w:rFonts w:ascii="Arial" w:hAnsi="Arial" w:cs="Arial"/>
                <w:sz w:val="22"/>
                <w:szCs w:val="22"/>
              </w:rPr>
            </w:pPr>
            <w:r w:rsidRPr="00AB2282">
              <w:rPr>
                <w:rFonts w:ascii="Arial" w:hAnsi="Arial" w:cs="Arial"/>
                <w:sz w:val="22"/>
                <w:szCs w:val="22"/>
              </w:rPr>
              <w:t>Face coverings to</w:t>
            </w:r>
          </w:p>
          <w:p w14:paraId="15335D5D" w14:textId="77777777" w:rsidR="00AB2282" w:rsidRPr="00AB2282" w:rsidRDefault="00AB2282" w:rsidP="00AB2282">
            <w:pPr>
              <w:rPr>
                <w:rFonts w:ascii="Arial" w:hAnsi="Arial" w:cs="Arial"/>
                <w:sz w:val="22"/>
                <w:szCs w:val="22"/>
              </w:rPr>
            </w:pPr>
            <w:r w:rsidRPr="00AB2282">
              <w:rPr>
                <w:rFonts w:ascii="Arial" w:hAnsi="Arial" w:cs="Arial"/>
                <w:sz w:val="22"/>
                <w:szCs w:val="22"/>
              </w:rPr>
              <w:t>be taken off site</w:t>
            </w:r>
          </w:p>
          <w:p w14:paraId="6E91655D" w14:textId="77777777" w:rsidR="00AB2282" w:rsidRPr="00AB2282" w:rsidRDefault="00AB2282" w:rsidP="00AB2282">
            <w:pPr>
              <w:rPr>
                <w:rFonts w:ascii="Arial" w:hAnsi="Arial" w:cs="Arial"/>
                <w:sz w:val="22"/>
                <w:szCs w:val="22"/>
              </w:rPr>
            </w:pPr>
            <w:r w:rsidRPr="00AB2282">
              <w:rPr>
                <w:rFonts w:ascii="Arial" w:hAnsi="Arial" w:cs="Arial"/>
                <w:sz w:val="22"/>
                <w:szCs w:val="22"/>
              </w:rPr>
              <w:t>or thrown into a</w:t>
            </w:r>
          </w:p>
          <w:p w14:paraId="6DA2D9FF" w14:textId="77777777" w:rsidR="00F06033" w:rsidRDefault="00AB2282" w:rsidP="00AB2282">
            <w:pPr>
              <w:rPr>
                <w:rFonts w:ascii="Arial" w:hAnsi="Arial" w:cs="Arial"/>
                <w:sz w:val="22"/>
                <w:szCs w:val="22"/>
              </w:rPr>
            </w:pPr>
            <w:r w:rsidRPr="00AB2282">
              <w:rPr>
                <w:rFonts w:ascii="Arial" w:hAnsi="Arial" w:cs="Arial"/>
                <w:sz w:val="22"/>
                <w:szCs w:val="22"/>
              </w:rPr>
              <w:t>lidded bin.</w:t>
            </w:r>
          </w:p>
          <w:p w14:paraId="1EBD2A63" w14:textId="77777777" w:rsidR="00AB2282" w:rsidRDefault="00AB2282" w:rsidP="00AB2282">
            <w:pPr>
              <w:rPr>
                <w:rFonts w:ascii="Arial" w:hAnsi="Arial" w:cs="Arial"/>
                <w:sz w:val="22"/>
                <w:szCs w:val="22"/>
              </w:rPr>
            </w:pPr>
          </w:p>
          <w:p w14:paraId="1BAA191F" w14:textId="77777777" w:rsidR="00AB2282" w:rsidRDefault="00AB2282" w:rsidP="00AB2282">
            <w:pPr>
              <w:rPr>
                <w:rFonts w:ascii="Arial" w:hAnsi="Arial" w:cs="Arial"/>
                <w:sz w:val="22"/>
                <w:szCs w:val="22"/>
              </w:rPr>
            </w:pPr>
            <w:r>
              <w:rPr>
                <w:rFonts w:ascii="Arial" w:hAnsi="Arial" w:cs="Arial"/>
                <w:sz w:val="22"/>
                <w:szCs w:val="22"/>
              </w:rPr>
              <w:t>Signs put up around the school</w:t>
            </w:r>
          </w:p>
          <w:p w14:paraId="74096784" w14:textId="77777777" w:rsidR="00AB2282" w:rsidRDefault="00AB2282" w:rsidP="00AB2282">
            <w:pPr>
              <w:rPr>
                <w:rFonts w:ascii="Arial" w:hAnsi="Arial" w:cs="Arial"/>
                <w:sz w:val="22"/>
                <w:szCs w:val="22"/>
              </w:rPr>
            </w:pPr>
          </w:p>
          <w:p w14:paraId="63443A9C" w14:textId="2C989142" w:rsidR="00AB2282" w:rsidRPr="00FC07CF" w:rsidRDefault="00AB2282" w:rsidP="00AB2282">
            <w:pPr>
              <w:rPr>
                <w:rFonts w:ascii="Arial" w:hAnsi="Arial" w:cs="Arial"/>
                <w:sz w:val="22"/>
                <w:szCs w:val="22"/>
              </w:rPr>
            </w:pPr>
          </w:p>
        </w:tc>
        <w:tc>
          <w:tcPr>
            <w:tcW w:w="303" w:type="pct"/>
            <w:tcBorders>
              <w:left w:val="single" w:sz="4" w:space="0" w:color="auto"/>
              <w:right w:val="single" w:sz="4" w:space="0" w:color="auto"/>
            </w:tcBorders>
          </w:tcPr>
          <w:p w14:paraId="4B89678F" w14:textId="4DAFD3DD" w:rsidR="00F06033" w:rsidRPr="00FC07CF" w:rsidRDefault="00F06033" w:rsidP="00F06033">
            <w:pPr>
              <w:rPr>
                <w:rFonts w:ascii="Arial" w:hAnsi="Arial" w:cs="Arial"/>
                <w:sz w:val="22"/>
                <w:szCs w:val="22"/>
              </w:rPr>
            </w:pPr>
          </w:p>
        </w:tc>
        <w:tc>
          <w:tcPr>
            <w:tcW w:w="513" w:type="pct"/>
            <w:gridSpan w:val="2"/>
            <w:tcBorders>
              <w:left w:val="single" w:sz="4" w:space="0" w:color="auto"/>
            </w:tcBorders>
          </w:tcPr>
          <w:p w14:paraId="7156C093" w14:textId="12AB38D4" w:rsidR="00F06033" w:rsidRPr="00FC07CF" w:rsidRDefault="00F06033" w:rsidP="00F06033">
            <w:pPr>
              <w:rPr>
                <w:rFonts w:ascii="Arial" w:hAnsi="Arial" w:cs="Arial"/>
                <w:sz w:val="22"/>
                <w:szCs w:val="22"/>
              </w:rPr>
            </w:pPr>
          </w:p>
        </w:tc>
        <w:tc>
          <w:tcPr>
            <w:tcW w:w="134" w:type="pct"/>
            <w:tcBorders>
              <w:bottom w:val="single" w:sz="4" w:space="0" w:color="auto"/>
              <w:right w:val="single" w:sz="4" w:space="0" w:color="auto"/>
            </w:tcBorders>
          </w:tcPr>
          <w:p w14:paraId="2826A943" w14:textId="0A97BCB6" w:rsidR="00F06033" w:rsidRPr="0025157F" w:rsidRDefault="00F06033" w:rsidP="00F06033">
            <w:pPr>
              <w:jc w:val="center"/>
              <w:rPr>
                <w:rFonts w:ascii="Arial" w:hAnsi="Arial" w:cs="Arial"/>
                <w:b/>
                <w:sz w:val="40"/>
                <w:szCs w:val="40"/>
              </w:rPr>
            </w:pPr>
            <w:r>
              <w:rPr>
                <w:rFonts w:ascii="Arial" w:hAnsi="Arial" w:cs="Arial"/>
                <w:b/>
                <w:sz w:val="40"/>
                <w:szCs w:val="40"/>
              </w:rPr>
              <w:t>1</w:t>
            </w:r>
          </w:p>
        </w:tc>
        <w:tc>
          <w:tcPr>
            <w:tcW w:w="127" w:type="pct"/>
            <w:tcBorders>
              <w:left w:val="single" w:sz="4" w:space="0" w:color="auto"/>
              <w:bottom w:val="single" w:sz="4" w:space="0" w:color="auto"/>
              <w:right w:val="single" w:sz="4" w:space="0" w:color="auto"/>
            </w:tcBorders>
          </w:tcPr>
          <w:p w14:paraId="6E382B81" w14:textId="7A2F53D3" w:rsidR="00F06033" w:rsidRPr="0025157F" w:rsidRDefault="00F06033" w:rsidP="00F06033">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bottom w:val="single" w:sz="4" w:space="0" w:color="auto"/>
            </w:tcBorders>
            <w:textDirection w:val="btLr"/>
          </w:tcPr>
          <w:p w14:paraId="7BE9EE98" w14:textId="04AFD153" w:rsidR="00F06033" w:rsidRPr="00A33CF6" w:rsidRDefault="00F06033" w:rsidP="00F06033">
            <w:pPr>
              <w:ind w:left="113" w:right="113"/>
              <w:jc w:val="right"/>
              <w:rPr>
                <w:rFonts w:ascii="Arial" w:hAnsi="Arial" w:cs="Arial"/>
                <w:b/>
                <w:sz w:val="40"/>
                <w:szCs w:val="40"/>
              </w:rPr>
            </w:pPr>
            <w:r w:rsidRPr="00425B03">
              <w:rPr>
                <w:rFonts w:ascii="Arial" w:hAnsi="Arial" w:cs="Arial"/>
                <w:b/>
                <w:color w:val="00B050"/>
                <w:sz w:val="40"/>
                <w:szCs w:val="40"/>
              </w:rPr>
              <w:t>LOW</w:t>
            </w:r>
          </w:p>
        </w:tc>
      </w:tr>
      <w:tr w:rsidR="00F06033" w:rsidRPr="00266BC6" w14:paraId="7B089DFE" w14:textId="77777777" w:rsidTr="00090B2B">
        <w:trPr>
          <w:cantSplit/>
          <w:trHeight w:val="1134"/>
        </w:trPr>
        <w:tc>
          <w:tcPr>
            <w:tcW w:w="742" w:type="pct"/>
            <w:tcBorders>
              <w:bottom w:val="single" w:sz="4" w:space="0" w:color="auto"/>
              <w:right w:val="single" w:sz="4" w:space="0" w:color="auto"/>
            </w:tcBorders>
          </w:tcPr>
          <w:p w14:paraId="588E40E7" w14:textId="77777777" w:rsidR="00F06033" w:rsidRPr="00F51FAE" w:rsidRDefault="00F06033" w:rsidP="00F06033">
            <w:pPr>
              <w:rPr>
                <w:rFonts w:ascii="Arial" w:hAnsi="Arial" w:cs="Arial"/>
                <w:b/>
                <w:bCs/>
                <w:sz w:val="22"/>
                <w:szCs w:val="22"/>
              </w:rPr>
            </w:pPr>
            <w:bookmarkStart w:id="52" w:name="_Hlk55570377"/>
            <w:r w:rsidRPr="00F51FAE">
              <w:rPr>
                <w:rFonts w:ascii="Arial" w:hAnsi="Arial" w:cs="Arial"/>
                <w:b/>
                <w:bCs/>
                <w:sz w:val="22"/>
                <w:szCs w:val="22"/>
              </w:rPr>
              <w:lastRenderedPageBreak/>
              <w:t xml:space="preserve">Cleaning </w:t>
            </w:r>
          </w:p>
          <w:p w14:paraId="645CD368" w14:textId="77777777" w:rsidR="00F06033" w:rsidRPr="00F51FAE" w:rsidRDefault="00F06033" w:rsidP="00F06033">
            <w:pPr>
              <w:rPr>
                <w:rFonts w:ascii="Arial" w:hAnsi="Arial" w:cs="Arial"/>
                <w:b/>
                <w:sz w:val="22"/>
                <w:szCs w:val="22"/>
              </w:rPr>
            </w:pPr>
            <w:r w:rsidRPr="00F51FAE">
              <w:rPr>
                <w:rFonts w:ascii="Arial" w:hAnsi="Arial" w:cs="Arial"/>
                <w:b/>
                <w:sz w:val="22"/>
                <w:szCs w:val="22"/>
              </w:rPr>
              <w:t>Classrooms</w:t>
            </w:r>
          </w:p>
          <w:p w14:paraId="58271DD0" w14:textId="77777777" w:rsidR="00F06033" w:rsidRPr="00F51FAE" w:rsidRDefault="00F06033" w:rsidP="00F06033">
            <w:pPr>
              <w:rPr>
                <w:rFonts w:ascii="Arial" w:hAnsi="Arial" w:cs="Arial"/>
                <w:b/>
                <w:sz w:val="22"/>
                <w:szCs w:val="22"/>
              </w:rPr>
            </w:pPr>
            <w:r w:rsidRPr="00F51FAE">
              <w:rPr>
                <w:rFonts w:ascii="Arial" w:hAnsi="Arial" w:cs="Arial"/>
                <w:b/>
                <w:sz w:val="22"/>
                <w:szCs w:val="22"/>
              </w:rPr>
              <w:t>Shared spaces</w:t>
            </w:r>
          </w:p>
          <w:p w14:paraId="6FAF9704" w14:textId="77777777" w:rsidR="00F06033" w:rsidRPr="00F51FAE" w:rsidRDefault="00F06033" w:rsidP="00F06033">
            <w:pPr>
              <w:rPr>
                <w:rFonts w:ascii="Arial" w:hAnsi="Arial" w:cs="Arial"/>
                <w:b/>
                <w:sz w:val="22"/>
                <w:szCs w:val="22"/>
              </w:rPr>
            </w:pPr>
            <w:r w:rsidRPr="00F51FAE">
              <w:rPr>
                <w:rFonts w:ascii="Arial" w:hAnsi="Arial" w:cs="Arial"/>
                <w:b/>
                <w:sz w:val="22"/>
                <w:szCs w:val="22"/>
              </w:rPr>
              <w:t>Offices</w:t>
            </w:r>
          </w:p>
          <w:p w14:paraId="3E416838" w14:textId="77777777" w:rsidR="00F06033" w:rsidRPr="00F51FAE" w:rsidRDefault="00F06033" w:rsidP="00F06033">
            <w:pPr>
              <w:rPr>
                <w:rFonts w:ascii="Arial" w:hAnsi="Arial" w:cs="Arial"/>
                <w:b/>
                <w:sz w:val="22"/>
                <w:szCs w:val="22"/>
              </w:rPr>
            </w:pPr>
            <w:r w:rsidRPr="00F51FAE">
              <w:rPr>
                <w:rFonts w:ascii="Arial" w:hAnsi="Arial" w:cs="Arial"/>
                <w:b/>
                <w:sz w:val="22"/>
                <w:szCs w:val="22"/>
              </w:rPr>
              <w:t>Staffrooms</w:t>
            </w:r>
          </w:p>
          <w:p w14:paraId="6E47F83E" w14:textId="77777777" w:rsidR="00F06033" w:rsidRPr="00F51FAE" w:rsidRDefault="00F06033" w:rsidP="00F06033">
            <w:pPr>
              <w:rPr>
                <w:rFonts w:ascii="Arial" w:hAnsi="Arial" w:cs="Arial"/>
                <w:b/>
                <w:sz w:val="22"/>
                <w:szCs w:val="22"/>
              </w:rPr>
            </w:pPr>
            <w:r w:rsidRPr="00F51FAE">
              <w:rPr>
                <w:rFonts w:ascii="Arial" w:hAnsi="Arial" w:cs="Arial"/>
                <w:b/>
                <w:sz w:val="22"/>
                <w:szCs w:val="22"/>
              </w:rPr>
              <w:t>Meeting rooms</w:t>
            </w:r>
          </w:p>
          <w:bookmarkEnd w:id="52"/>
          <w:p w14:paraId="5A0B62CD" w14:textId="77777777" w:rsidR="00F06033" w:rsidRDefault="00F06033" w:rsidP="00F06033">
            <w:pPr>
              <w:rPr>
                <w:rFonts w:ascii="Arial" w:hAnsi="Arial" w:cs="Arial"/>
                <w:sz w:val="22"/>
                <w:szCs w:val="22"/>
              </w:rPr>
            </w:pPr>
          </w:p>
          <w:p w14:paraId="01DA2B1E" w14:textId="77777777" w:rsidR="00F06033" w:rsidRPr="00A67AC0" w:rsidRDefault="00F06033" w:rsidP="00F06033">
            <w:pPr>
              <w:rPr>
                <w:rFonts w:ascii="Arial" w:hAnsi="Arial" w:cs="Arial"/>
                <w:sz w:val="22"/>
                <w:szCs w:val="22"/>
              </w:rPr>
            </w:pPr>
            <w:r w:rsidRPr="00A67AC0">
              <w:rPr>
                <w:rFonts w:ascii="Arial" w:hAnsi="Arial" w:cs="Arial"/>
                <w:sz w:val="22"/>
                <w:szCs w:val="22"/>
              </w:rPr>
              <w:t xml:space="preserve">Transmission / </w:t>
            </w:r>
          </w:p>
          <w:p w14:paraId="29B4CCCE" w14:textId="77777777" w:rsidR="00F06033" w:rsidRPr="00A67AC0" w:rsidRDefault="00F06033" w:rsidP="00F06033">
            <w:pPr>
              <w:rPr>
                <w:rFonts w:ascii="Arial" w:hAnsi="Arial" w:cs="Arial"/>
                <w:sz w:val="22"/>
                <w:szCs w:val="22"/>
              </w:rPr>
            </w:pPr>
            <w:r w:rsidRPr="00A67AC0">
              <w:rPr>
                <w:rFonts w:ascii="Arial" w:hAnsi="Arial" w:cs="Arial"/>
                <w:sz w:val="22"/>
                <w:szCs w:val="22"/>
              </w:rPr>
              <w:t xml:space="preserve">Spread of Germs and </w:t>
            </w:r>
            <w:r w:rsidRPr="00A67AC0">
              <w:rPr>
                <w:rFonts w:ascii="Arial" w:hAnsi="Arial" w:cs="Arial"/>
                <w:bCs/>
                <w:sz w:val="22"/>
                <w:szCs w:val="22"/>
              </w:rPr>
              <w:t>Novel Coronavirus (COVID-19)</w:t>
            </w:r>
            <w:r w:rsidRPr="00A67AC0">
              <w:rPr>
                <w:rFonts w:ascii="Arial" w:hAnsi="Arial" w:cs="Arial"/>
                <w:b/>
                <w:sz w:val="22"/>
                <w:szCs w:val="22"/>
              </w:rPr>
              <w:t xml:space="preserve">   </w:t>
            </w:r>
          </w:p>
          <w:p w14:paraId="1821C971" w14:textId="77777777" w:rsidR="00F06033" w:rsidRPr="00A67AC0" w:rsidRDefault="00F06033" w:rsidP="00F06033">
            <w:pPr>
              <w:rPr>
                <w:rFonts w:ascii="Arial" w:hAnsi="Arial" w:cs="Arial"/>
                <w:sz w:val="22"/>
                <w:szCs w:val="22"/>
              </w:rPr>
            </w:pPr>
          </w:p>
          <w:p w14:paraId="6339ACEB" w14:textId="77777777" w:rsidR="00F06033" w:rsidRPr="00A67AC0" w:rsidRDefault="00F06033" w:rsidP="00F06033">
            <w:pPr>
              <w:rPr>
                <w:rFonts w:ascii="Arial" w:hAnsi="Arial" w:cs="Arial"/>
                <w:sz w:val="22"/>
                <w:szCs w:val="22"/>
              </w:rPr>
            </w:pPr>
            <w:r w:rsidRPr="00A67AC0">
              <w:rPr>
                <w:rFonts w:ascii="Arial" w:hAnsi="Arial" w:cs="Arial"/>
                <w:sz w:val="22"/>
                <w:szCs w:val="22"/>
              </w:rPr>
              <w:t>Touching surfaces contaminated with the virus with hands and touching eyes, nose and mouth and eating with contaminated hands.</w:t>
            </w:r>
          </w:p>
          <w:p w14:paraId="36ABAE67" w14:textId="77777777" w:rsidR="00F06033" w:rsidRPr="00A67AC0" w:rsidRDefault="00F06033" w:rsidP="00F06033">
            <w:pPr>
              <w:rPr>
                <w:rFonts w:ascii="Arial" w:hAnsi="Arial" w:cs="Arial"/>
                <w:sz w:val="22"/>
                <w:szCs w:val="22"/>
              </w:rPr>
            </w:pPr>
          </w:p>
          <w:p w14:paraId="7C7E83C8" w14:textId="7328DBB0" w:rsidR="00F06033" w:rsidRPr="00266BC6" w:rsidRDefault="00F06033" w:rsidP="00F06033">
            <w:pPr>
              <w:rPr>
                <w:rFonts w:ascii="Arial" w:hAnsi="Arial" w:cs="Arial"/>
                <w:color w:val="FF0000"/>
                <w:sz w:val="22"/>
                <w:szCs w:val="22"/>
              </w:rPr>
            </w:pPr>
          </w:p>
        </w:tc>
        <w:tc>
          <w:tcPr>
            <w:tcW w:w="748" w:type="pct"/>
            <w:tcBorders>
              <w:left w:val="single" w:sz="4" w:space="0" w:color="auto"/>
              <w:bottom w:val="single" w:sz="4" w:space="0" w:color="auto"/>
            </w:tcBorders>
          </w:tcPr>
          <w:p w14:paraId="6F68A193" w14:textId="77777777" w:rsidR="005D3E7B" w:rsidRPr="003E65E9" w:rsidRDefault="005D3E7B" w:rsidP="005D3E7B">
            <w:pPr>
              <w:pStyle w:val="Header"/>
              <w:numPr>
                <w:ilvl w:val="0"/>
                <w:numId w:val="5"/>
              </w:numPr>
              <w:rPr>
                <w:rFonts w:ascii="Arial" w:hAnsi="Arial" w:cs="Arial"/>
                <w:sz w:val="22"/>
                <w:szCs w:val="22"/>
              </w:rPr>
            </w:pPr>
            <w:r w:rsidRPr="003E65E9">
              <w:rPr>
                <w:rFonts w:ascii="Arial" w:hAnsi="Arial" w:cs="Arial"/>
                <w:sz w:val="22"/>
                <w:szCs w:val="22"/>
                <w:lang w:val="en-US"/>
              </w:rPr>
              <w:t>Staff</w:t>
            </w:r>
            <w:r w:rsidRPr="003E65E9">
              <w:rPr>
                <w:rFonts w:ascii="Arial" w:hAnsi="Arial" w:cs="Arial"/>
                <w:sz w:val="22"/>
                <w:szCs w:val="22"/>
              </w:rPr>
              <w:t> </w:t>
            </w:r>
          </w:p>
          <w:p w14:paraId="1C0B7A91" w14:textId="77777777" w:rsidR="005D3E7B" w:rsidRPr="003E65E9" w:rsidRDefault="005D3E7B" w:rsidP="005D3E7B">
            <w:pPr>
              <w:pStyle w:val="Header"/>
              <w:numPr>
                <w:ilvl w:val="0"/>
                <w:numId w:val="5"/>
              </w:numPr>
              <w:rPr>
                <w:rFonts w:ascii="Arial" w:hAnsi="Arial" w:cs="Arial"/>
                <w:sz w:val="22"/>
                <w:szCs w:val="22"/>
              </w:rPr>
            </w:pPr>
            <w:r w:rsidRPr="003E65E9">
              <w:rPr>
                <w:rFonts w:ascii="Arial" w:hAnsi="Arial" w:cs="Arial"/>
                <w:sz w:val="22"/>
                <w:szCs w:val="22"/>
              </w:rPr>
              <w:t>Pupils</w:t>
            </w:r>
          </w:p>
          <w:p w14:paraId="7F69D162" w14:textId="77777777" w:rsidR="005D3E7B" w:rsidRPr="003E65E9" w:rsidRDefault="005D3E7B" w:rsidP="005D3E7B">
            <w:pPr>
              <w:pStyle w:val="Header"/>
              <w:numPr>
                <w:ilvl w:val="0"/>
                <w:numId w:val="5"/>
              </w:numPr>
              <w:rPr>
                <w:rFonts w:ascii="Arial" w:hAnsi="Arial" w:cs="Arial"/>
                <w:sz w:val="22"/>
                <w:szCs w:val="22"/>
              </w:rPr>
            </w:pPr>
            <w:r w:rsidRPr="003E65E9">
              <w:rPr>
                <w:rFonts w:ascii="Arial" w:hAnsi="Arial" w:cs="Arial"/>
                <w:sz w:val="22"/>
                <w:szCs w:val="22"/>
              </w:rPr>
              <w:t>Parents</w:t>
            </w:r>
          </w:p>
          <w:p w14:paraId="19928C19" w14:textId="77777777" w:rsidR="005D3E7B" w:rsidRPr="003E65E9" w:rsidRDefault="005D3E7B" w:rsidP="005D3E7B">
            <w:pPr>
              <w:pStyle w:val="Header"/>
              <w:numPr>
                <w:ilvl w:val="0"/>
                <w:numId w:val="5"/>
              </w:numPr>
              <w:rPr>
                <w:rFonts w:ascii="Arial" w:hAnsi="Arial" w:cs="Arial"/>
                <w:sz w:val="22"/>
                <w:szCs w:val="22"/>
              </w:rPr>
            </w:pPr>
            <w:r w:rsidRPr="003E65E9">
              <w:rPr>
                <w:rFonts w:ascii="Arial" w:hAnsi="Arial" w:cs="Arial"/>
                <w:sz w:val="22"/>
                <w:szCs w:val="22"/>
              </w:rPr>
              <w:t>Visitors </w:t>
            </w:r>
          </w:p>
          <w:p w14:paraId="26155959" w14:textId="77777777" w:rsidR="005D3E7B" w:rsidRPr="003E65E9" w:rsidRDefault="005D3E7B" w:rsidP="005D3E7B">
            <w:pPr>
              <w:pStyle w:val="Header"/>
              <w:numPr>
                <w:ilvl w:val="0"/>
                <w:numId w:val="5"/>
              </w:numPr>
              <w:rPr>
                <w:rFonts w:ascii="Arial" w:hAnsi="Arial" w:cs="Arial"/>
                <w:sz w:val="22"/>
                <w:szCs w:val="22"/>
              </w:rPr>
            </w:pPr>
            <w:r w:rsidRPr="003E65E9">
              <w:rPr>
                <w:rFonts w:ascii="Arial" w:hAnsi="Arial" w:cs="Arial"/>
                <w:sz w:val="22"/>
                <w:szCs w:val="22"/>
              </w:rPr>
              <w:t>Contractors</w:t>
            </w:r>
          </w:p>
          <w:p w14:paraId="474636F2" w14:textId="77777777" w:rsidR="00F06033" w:rsidRDefault="00F06033" w:rsidP="00F06033">
            <w:pPr>
              <w:pStyle w:val="Header"/>
              <w:rPr>
                <w:rFonts w:ascii="Arial" w:hAnsi="Arial" w:cs="Arial"/>
                <w:sz w:val="22"/>
                <w:szCs w:val="22"/>
              </w:rPr>
            </w:pPr>
          </w:p>
          <w:p w14:paraId="6BB6A9C5" w14:textId="77777777" w:rsidR="00F06033" w:rsidRPr="00742BDD" w:rsidRDefault="00F06033" w:rsidP="00F06033">
            <w:pPr>
              <w:pStyle w:val="Header"/>
              <w:rPr>
                <w:rFonts w:ascii="Arial" w:hAnsi="Arial" w:cs="Arial"/>
                <w:sz w:val="22"/>
                <w:szCs w:val="22"/>
              </w:rPr>
            </w:pPr>
            <w:r w:rsidRPr="00742BDD">
              <w:rPr>
                <w:rFonts w:ascii="Arial" w:hAnsi="Arial" w:cs="Arial"/>
                <w:sz w:val="22"/>
                <w:szCs w:val="22"/>
              </w:rPr>
              <w:t>Symptoms</w:t>
            </w:r>
          </w:p>
          <w:p w14:paraId="599BCBD2" w14:textId="77777777" w:rsidR="00F06033" w:rsidRPr="00742BDD" w:rsidRDefault="00F06033" w:rsidP="00F06033">
            <w:pPr>
              <w:pStyle w:val="Header"/>
              <w:rPr>
                <w:rFonts w:ascii="Arial" w:hAnsi="Arial" w:cs="Arial"/>
                <w:sz w:val="22"/>
                <w:szCs w:val="22"/>
              </w:rPr>
            </w:pPr>
            <w:r w:rsidRPr="00742BDD">
              <w:rPr>
                <w:rFonts w:ascii="Arial" w:hAnsi="Arial" w:cs="Arial"/>
                <w:sz w:val="22"/>
                <w:szCs w:val="22"/>
              </w:rPr>
              <w:t>Continuous cough</w:t>
            </w:r>
          </w:p>
          <w:p w14:paraId="48E72ECD" w14:textId="77777777" w:rsidR="00F06033" w:rsidRDefault="00F06033" w:rsidP="00F06033">
            <w:pPr>
              <w:pStyle w:val="Header"/>
              <w:rPr>
                <w:rFonts w:ascii="Arial" w:hAnsi="Arial" w:cs="Arial"/>
                <w:sz w:val="22"/>
                <w:szCs w:val="22"/>
              </w:rPr>
            </w:pPr>
            <w:r w:rsidRPr="00742BDD">
              <w:rPr>
                <w:rFonts w:ascii="Arial" w:hAnsi="Arial" w:cs="Arial"/>
                <w:sz w:val="22"/>
                <w:szCs w:val="22"/>
              </w:rPr>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67FB3D72" w14:textId="77777777" w:rsidR="00F06033" w:rsidRDefault="00F06033" w:rsidP="00F06033">
            <w:pPr>
              <w:pStyle w:val="Header"/>
              <w:rPr>
                <w:rFonts w:ascii="Arial" w:hAnsi="Arial" w:cs="Arial"/>
                <w:sz w:val="22"/>
                <w:szCs w:val="22"/>
              </w:rPr>
            </w:pPr>
          </w:p>
          <w:p w14:paraId="2C71297D" w14:textId="77777777" w:rsidR="00F06033" w:rsidRDefault="00F06033" w:rsidP="00F06033">
            <w:pPr>
              <w:pStyle w:val="Header"/>
              <w:rPr>
                <w:rFonts w:ascii="Arial" w:hAnsi="Arial" w:cs="Arial"/>
                <w:sz w:val="22"/>
                <w:szCs w:val="22"/>
              </w:rPr>
            </w:pPr>
            <w:r>
              <w:rPr>
                <w:rFonts w:ascii="Arial" w:hAnsi="Arial" w:cs="Arial"/>
                <w:sz w:val="22"/>
                <w:szCs w:val="22"/>
              </w:rPr>
              <w:t>Effects</w:t>
            </w:r>
          </w:p>
          <w:p w14:paraId="0C51698B" w14:textId="77777777" w:rsidR="00F06033" w:rsidRDefault="00F06033" w:rsidP="00F06033">
            <w:pPr>
              <w:pStyle w:val="Header"/>
              <w:rPr>
                <w:rFonts w:ascii="Arial" w:hAnsi="Arial" w:cs="Arial"/>
                <w:sz w:val="22"/>
                <w:szCs w:val="22"/>
              </w:rPr>
            </w:pPr>
            <w:r>
              <w:rPr>
                <w:rFonts w:ascii="Arial" w:hAnsi="Arial" w:cs="Arial"/>
                <w:sz w:val="22"/>
                <w:szCs w:val="22"/>
              </w:rPr>
              <w:t>Mild flu symptoms</w:t>
            </w:r>
          </w:p>
          <w:p w14:paraId="2A4AB7C3" w14:textId="77777777" w:rsidR="00F06033" w:rsidRDefault="00F06033" w:rsidP="00F06033">
            <w:pPr>
              <w:pStyle w:val="Header"/>
              <w:rPr>
                <w:rFonts w:ascii="Arial" w:hAnsi="Arial" w:cs="Arial"/>
                <w:sz w:val="22"/>
                <w:szCs w:val="22"/>
              </w:rPr>
            </w:pPr>
            <w:r>
              <w:rPr>
                <w:rFonts w:ascii="Arial" w:hAnsi="Arial" w:cs="Arial"/>
                <w:sz w:val="22"/>
                <w:szCs w:val="22"/>
              </w:rPr>
              <w:t xml:space="preserve">Respiratory infection </w:t>
            </w:r>
          </w:p>
          <w:p w14:paraId="0F788B82" w14:textId="77777777" w:rsidR="00F06033" w:rsidRDefault="00F06033" w:rsidP="00F06033">
            <w:pPr>
              <w:pStyle w:val="Header"/>
              <w:rPr>
                <w:rFonts w:ascii="Arial" w:hAnsi="Arial" w:cs="Arial"/>
                <w:sz w:val="22"/>
                <w:szCs w:val="22"/>
              </w:rPr>
            </w:pPr>
            <w:r>
              <w:rPr>
                <w:rFonts w:ascii="Arial" w:hAnsi="Arial" w:cs="Arial"/>
                <w:sz w:val="22"/>
                <w:szCs w:val="22"/>
              </w:rPr>
              <w:t>Breathing difficulties</w:t>
            </w:r>
          </w:p>
          <w:p w14:paraId="1E8CC1A3" w14:textId="77777777" w:rsidR="00F06033" w:rsidRDefault="00F06033" w:rsidP="00F06033">
            <w:pPr>
              <w:pStyle w:val="Header"/>
              <w:rPr>
                <w:rFonts w:ascii="Arial" w:hAnsi="Arial" w:cs="Arial"/>
                <w:sz w:val="22"/>
                <w:szCs w:val="22"/>
              </w:rPr>
            </w:pPr>
            <w:r>
              <w:rPr>
                <w:rFonts w:ascii="Arial" w:hAnsi="Arial" w:cs="Arial"/>
                <w:sz w:val="22"/>
                <w:szCs w:val="22"/>
              </w:rPr>
              <w:t>Asthma</w:t>
            </w:r>
          </w:p>
          <w:p w14:paraId="18ED41AA" w14:textId="77777777" w:rsidR="00F06033" w:rsidRDefault="00F06033" w:rsidP="00F06033">
            <w:pPr>
              <w:pStyle w:val="Header"/>
              <w:rPr>
                <w:rFonts w:ascii="Arial" w:hAnsi="Arial" w:cs="Arial"/>
                <w:sz w:val="22"/>
                <w:szCs w:val="22"/>
              </w:rPr>
            </w:pPr>
            <w:r w:rsidRPr="00742BDD">
              <w:rPr>
                <w:rFonts w:ascii="Arial" w:hAnsi="Arial" w:cs="Arial"/>
                <w:sz w:val="22"/>
                <w:szCs w:val="22"/>
              </w:rPr>
              <w:t xml:space="preserve">Fatality </w:t>
            </w:r>
          </w:p>
          <w:p w14:paraId="60FCDA1E" w14:textId="77777777" w:rsidR="00F06033" w:rsidRDefault="00F06033" w:rsidP="00F06033">
            <w:pPr>
              <w:pStyle w:val="Header"/>
              <w:rPr>
                <w:rFonts w:ascii="Arial" w:hAnsi="Arial" w:cs="Arial"/>
                <w:sz w:val="22"/>
                <w:szCs w:val="22"/>
              </w:rPr>
            </w:pPr>
          </w:p>
          <w:p w14:paraId="5F48960D" w14:textId="77777777" w:rsidR="00F06033" w:rsidRDefault="00F06033" w:rsidP="00F06033">
            <w:pPr>
              <w:pStyle w:val="Header"/>
              <w:rPr>
                <w:rFonts w:ascii="Arial" w:hAnsi="Arial" w:cs="Arial"/>
                <w:sz w:val="22"/>
                <w:szCs w:val="22"/>
              </w:rPr>
            </w:pPr>
            <w:r>
              <w:rPr>
                <w:rFonts w:ascii="Arial" w:hAnsi="Arial" w:cs="Arial"/>
                <w:sz w:val="22"/>
                <w:szCs w:val="22"/>
              </w:rPr>
              <w:t>Effects of using hazardous cleaning substances</w:t>
            </w:r>
          </w:p>
          <w:p w14:paraId="7EB152CD" w14:textId="77777777" w:rsidR="00F06033" w:rsidRPr="00742BDD" w:rsidRDefault="00F06033" w:rsidP="00F06033">
            <w:pPr>
              <w:pStyle w:val="Header"/>
              <w:rPr>
                <w:rFonts w:ascii="Arial" w:hAnsi="Arial" w:cs="Arial"/>
                <w:sz w:val="22"/>
                <w:szCs w:val="22"/>
              </w:rPr>
            </w:pPr>
            <w:r>
              <w:rPr>
                <w:rFonts w:ascii="Arial" w:hAnsi="Arial" w:cs="Arial"/>
                <w:sz w:val="22"/>
                <w:szCs w:val="22"/>
              </w:rPr>
              <w:t>Irritation of skin and respiratory system, damage to eyes and internal organs</w:t>
            </w:r>
          </w:p>
          <w:p w14:paraId="73C279C1" w14:textId="77777777" w:rsidR="00F06033" w:rsidRDefault="00F06033" w:rsidP="00F06033">
            <w:pPr>
              <w:pStyle w:val="Header"/>
              <w:rPr>
                <w:rFonts w:ascii="Arial" w:hAnsi="Arial" w:cs="Arial"/>
                <w:sz w:val="22"/>
                <w:szCs w:val="22"/>
              </w:rPr>
            </w:pPr>
          </w:p>
          <w:p w14:paraId="06C5E7EA" w14:textId="77777777" w:rsidR="00F06033" w:rsidRDefault="00F06033" w:rsidP="00F06033">
            <w:pPr>
              <w:pStyle w:val="Header"/>
              <w:rPr>
                <w:rFonts w:ascii="Arial" w:hAnsi="Arial" w:cs="Arial"/>
                <w:sz w:val="22"/>
                <w:szCs w:val="22"/>
              </w:rPr>
            </w:pPr>
          </w:p>
          <w:p w14:paraId="715EA6CA" w14:textId="77777777" w:rsidR="00F06033" w:rsidRDefault="00F06033" w:rsidP="00F06033">
            <w:pPr>
              <w:pStyle w:val="Header"/>
              <w:rPr>
                <w:rFonts w:ascii="Arial" w:hAnsi="Arial" w:cs="Arial"/>
                <w:sz w:val="22"/>
                <w:szCs w:val="22"/>
              </w:rPr>
            </w:pPr>
          </w:p>
          <w:p w14:paraId="573188B8" w14:textId="77777777" w:rsidR="00F06033" w:rsidRDefault="00F06033" w:rsidP="00F06033">
            <w:pPr>
              <w:pStyle w:val="Header"/>
              <w:tabs>
                <w:tab w:val="left" w:pos="720"/>
              </w:tabs>
              <w:rPr>
                <w:rFonts w:ascii="Arial" w:hAnsi="Arial" w:cs="Arial"/>
                <w:sz w:val="22"/>
                <w:szCs w:val="22"/>
              </w:rPr>
            </w:pPr>
          </w:p>
          <w:p w14:paraId="2256E611" w14:textId="77777777" w:rsidR="00F06033" w:rsidRPr="005F4A07" w:rsidRDefault="00F06033" w:rsidP="00F06033">
            <w:pPr>
              <w:pStyle w:val="Header"/>
              <w:tabs>
                <w:tab w:val="left" w:pos="720"/>
              </w:tabs>
              <w:rPr>
                <w:rFonts w:ascii="Arial" w:hAnsi="Arial" w:cs="Arial"/>
                <w:sz w:val="22"/>
                <w:szCs w:val="22"/>
              </w:rPr>
            </w:pPr>
          </w:p>
          <w:p w14:paraId="1C927749" w14:textId="77777777" w:rsidR="00F06033" w:rsidRPr="00266BC6" w:rsidRDefault="00F06033" w:rsidP="00F06033">
            <w:pPr>
              <w:pStyle w:val="Header"/>
              <w:ind w:left="720"/>
              <w:rPr>
                <w:rFonts w:ascii="Arial" w:hAnsi="Arial" w:cs="Arial"/>
                <w:color w:val="FF0000"/>
                <w:sz w:val="22"/>
                <w:szCs w:val="22"/>
                <w:lang w:val="en-US"/>
              </w:rPr>
            </w:pPr>
          </w:p>
        </w:tc>
        <w:tc>
          <w:tcPr>
            <w:tcW w:w="131" w:type="pct"/>
            <w:tcBorders>
              <w:bottom w:val="single" w:sz="4" w:space="0" w:color="auto"/>
              <w:right w:val="single" w:sz="4" w:space="0" w:color="auto"/>
            </w:tcBorders>
          </w:tcPr>
          <w:p w14:paraId="39F6E717" w14:textId="7AC4F13D" w:rsidR="00F06033" w:rsidRPr="00946F97" w:rsidRDefault="00F06033" w:rsidP="00F06033">
            <w:pPr>
              <w:jc w:val="center"/>
              <w:rPr>
                <w:rFonts w:ascii="Arial" w:hAnsi="Arial" w:cs="Arial"/>
                <w:b/>
                <w:sz w:val="40"/>
                <w:szCs w:val="40"/>
              </w:rPr>
            </w:pPr>
            <w:r w:rsidRPr="00FC07CF">
              <w:rPr>
                <w:rFonts w:ascii="Arial" w:hAnsi="Arial" w:cs="Arial"/>
                <w:b/>
                <w:sz w:val="40"/>
                <w:szCs w:val="40"/>
              </w:rPr>
              <w:lastRenderedPageBreak/>
              <w:t>4</w:t>
            </w:r>
          </w:p>
        </w:tc>
        <w:tc>
          <w:tcPr>
            <w:tcW w:w="132" w:type="pct"/>
            <w:tcBorders>
              <w:left w:val="single" w:sz="4" w:space="0" w:color="auto"/>
              <w:bottom w:val="single" w:sz="4" w:space="0" w:color="auto"/>
              <w:right w:val="single" w:sz="4" w:space="0" w:color="auto"/>
            </w:tcBorders>
          </w:tcPr>
          <w:p w14:paraId="500C2057" w14:textId="7067B3E8" w:rsidR="00F06033" w:rsidRPr="00946F97" w:rsidRDefault="00F06033" w:rsidP="00F06033">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bottom w:val="single" w:sz="4" w:space="0" w:color="auto"/>
            </w:tcBorders>
            <w:textDirection w:val="btLr"/>
          </w:tcPr>
          <w:p w14:paraId="7C419247" w14:textId="556DCA22" w:rsidR="00F06033" w:rsidRPr="00266BC6" w:rsidRDefault="00F06033" w:rsidP="00F06033">
            <w:pPr>
              <w:ind w:left="113" w:right="113"/>
              <w:jc w:val="right"/>
              <w:rPr>
                <w:rFonts w:ascii="Arial" w:hAnsi="Arial" w:cs="Arial"/>
                <w:b/>
                <w:color w:val="FF0000"/>
                <w:sz w:val="40"/>
                <w:szCs w:val="40"/>
              </w:rPr>
            </w:pPr>
            <w:r w:rsidRPr="00FC07CF">
              <w:rPr>
                <w:rFonts w:ascii="Arial" w:hAnsi="Arial" w:cs="Arial"/>
                <w:b/>
                <w:color w:val="FFC000"/>
                <w:sz w:val="40"/>
                <w:szCs w:val="40"/>
              </w:rPr>
              <w:t>HIGH</w:t>
            </w:r>
          </w:p>
        </w:tc>
        <w:tc>
          <w:tcPr>
            <w:tcW w:w="969" w:type="pct"/>
          </w:tcPr>
          <w:p w14:paraId="1608A9CB" w14:textId="3A071566" w:rsidR="00F06033" w:rsidRDefault="00F06033" w:rsidP="00F06033">
            <w:pPr>
              <w:spacing w:after="160" w:line="259" w:lineRule="auto"/>
              <w:rPr>
                <w:rFonts w:ascii="Arial" w:hAnsi="Arial" w:cs="Arial"/>
                <w:bCs/>
                <w:sz w:val="22"/>
                <w:szCs w:val="22"/>
              </w:rPr>
            </w:pPr>
            <w:r w:rsidRPr="00F51FAE">
              <w:rPr>
                <w:rFonts w:ascii="Arial" w:hAnsi="Arial" w:cs="Arial"/>
                <w:b/>
                <w:sz w:val="22"/>
                <w:szCs w:val="22"/>
              </w:rPr>
              <w:t>General</w:t>
            </w:r>
            <w:r w:rsidRPr="00F51FAE">
              <w:rPr>
                <w:rFonts w:ascii="Arial" w:hAnsi="Arial" w:cs="Arial"/>
                <w:sz w:val="22"/>
                <w:szCs w:val="22"/>
              </w:rPr>
              <w:t xml:space="preserve">                         </w:t>
            </w:r>
            <w:r>
              <w:rPr>
                <w:rFonts w:ascii="Arial" w:hAnsi="Arial" w:cs="Arial"/>
                <w:sz w:val="22"/>
                <w:szCs w:val="22"/>
              </w:rPr>
              <w:t>1</w:t>
            </w:r>
            <w:r w:rsidRPr="00202E65">
              <w:rPr>
                <w:rFonts w:ascii="Arial" w:hAnsi="Arial" w:cs="Arial"/>
                <w:sz w:val="22"/>
                <w:szCs w:val="22"/>
              </w:rPr>
              <w:t xml:space="preserve">.Cleaning schedules reviewed and increased cleaning implemented.                             </w:t>
            </w:r>
            <w:r>
              <w:rPr>
                <w:rFonts w:ascii="Arial" w:hAnsi="Arial" w:cs="Arial"/>
                <w:sz w:val="22"/>
                <w:szCs w:val="22"/>
              </w:rPr>
              <w:t>2</w:t>
            </w:r>
            <w:r w:rsidRPr="00F51FAE">
              <w:rPr>
                <w:rFonts w:ascii="Arial" w:hAnsi="Arial" w:cs="Arial"/>
                <w:sz w:val="22"/>
                <w:szCs w:val="22"/>
              </w:rPr>
              <w:t xml:space="preserve">.Anti-bacterial wipes/sprays </w:t>
            </w:r>
            <w:r>
              <w:rPr>
                <w:rFonts w:ascii="Arial" w:hAnsi="Arial" w:cs="Arial"/>
                <w:sz w:val="22"/>
                <w:szCs w:val="22"/>
              </w:rPr>
              <w:t>securely</w:t>
            </w:r>
            <w:r w:rsidRPr="00F51FAE">
              <w:rPr>
                <w:rFonts w:ascii="Arial" w:hAnsi="Arial" w:cs="Arial"/>
                <w:sz w:val="22"/>
                <w:szCs w:val="22"/>
              </w:rPr>
              <w:t xml:space="preserve"> </w:t>
            </w:r>
            <w:r>
              <w:rPr>
                <w:rFonts w:ascii="Arial" w:hAnsi="Arial" w:cs="Arial"/>
                <w:sz w:val="22"/>
                <w:szCs w:val="22"/>
              </w:rPr>
              <w:t xml:space="preserve">stored </w:t>
            </w:r>
            <w:r w:rsidRPr="00F51FAE">
              <w:rPr>
                <w:rFonts w:ascii="Arial" w:hAnsi="Arial" w:cs="Arial"/>
                <w:sz w:val="22"/>
                <w:szCs w:val="22"/>
              </w:rPr>
              <w:t>in</w:t>
            </w:r>
            <w:r>
              <w:rPr>
                <w:rFonts w:ascii="Arial" w:hAnsi="Arial" w:cs="Arial"/>
                <w:sz w:val="22"/>
                <w:szCs w:val="22"/>
              </w:rPr>
              <w:t xml:space="preserve"> </w:t>
            </w:r>
            <w:r w:rsidRPr="00F51FAE">
              <w:rPr>
                <w:rFonts w:ascii="Arial" w:hAnsi="Arial" w:cs="Arial"/>
                <w:sz w:val="22"/>
                <w:szCs w:val="22"/>
              </w:rPr>
              <w:t xml:space="preserve">classrooms and staff occupied rooms. </w:t>
            </w:r>
            <w:r>
              <w:rPr>
                <w:rFonts w:ascii="Arial" w:hAnsi="Arial" w:cs="Arial"/>
                <w:sz w:val="22"/>
                <w:szCs w:val="22"/>
              </w:rPr>
              <w:t>3</w:t>
            </w:r>
            <w:r w:rsidRPr="008056D9">
              <w:rPr>
                <w:rFonts w:ascii="Arial" w:hAnsi="Arial" w:cs="Arial"/>
                <w:sz w:val="22"/>
                <w:szCs w:val="22"/>
              </w:rPr>
              <w:t>.</w:t>
            </w:r>
            <w:r>
              <w:rPr>
                <w:rFonts w:ascii="Arial" w:hAnsi="Arial" w:cs="Arial"/>
                <w:sz w:val="22"/>
                <w:szCs w:val="22"/>
              </w:rPr>
              <w:t>Frequently touched s</w:t>
            </w:r>
            <w:r w:rsidRPr="008056D9">
              <w:rPr>
                <w:rFonts w:ascii="Arial" w:hAnsi="Arial" w:cs="Arial"/>
                <w:sz w:val="22"/>
                <w:szCs w:val="22"/>
              </w:rPr>
              <w:t>urfaces e.g. handrails, door handles</w:t>
            </w:r>
            <w:r w:rsidR="00710108">
              <w:rPr>
                <w:rFonts w:ascii="Arial" w:hAnsi="Arial" w:cs="Arial"/>
                <w:sz w:val="22"/>
                <w:szCs w:val="22"/>
              </w:rPr>
              <w:t xml:space="preserve">, </w:t>
            </w:r>
            <w:r w:rsidR="00710108" w:rsidRPr="0056319E">
              <w:rPr>
                <w:rFonts w:ascii="Arial" w:hAnsi="Arial" w:cs="Arial"/>
                <w:sz w:val="22"/>
                <w:szCs w:val="22"/>
              </w:rPr>
              <w:t>light switches, work surfaces, remote controls and electronic devices</w:t>
            </w:r>
            <w:r w:rsidRPr="0056319E">
              <w:rPr>
                <w:rFonts w:ascii="Arial" w:hAnsi="Arial" w:cs="Arial"/>
                <w:sz w:val="22"/>
                <w:szCs w:val="22"/>
              </w:rPr>
              <w:t xml:space="preserve"> cleaned and disinfected </w:t>
            </w:r>
            <w:r w:rsidR="00710108" w:rsidRPr="0056319E">
              <w:rPr>
                <w:rFonts w:ascii="Arial" w:hAnsi="Arial" w:cs="Arial"/>
                <w:sz w:val="22"/>
                <w:szCs w:val="22"/>
              </w:rPr>
              <w:t>using standard cleaning products such as detergents</w:t>
            </w:r>
            <w:r w:rsidR="00890423" w:rsidRPr="0056319E">
              <w:rPr>
                <w:rFonts w:ascii="Arial" w:hAnsi="Arial" w:cs="Arial"/>
                <w:sz w:val="22"/>
                <w:szCs w:val="22"/>
              </w:rPr>
              <w:t xml:space="preserve"> or anti-bacterial products</w:t>
            </w:r>
            <w:r w:rsidR="00710108" w:rsidRPr="0056319E">
              <w:rPr>
                <w:rFonts w:ascii="Arial" w:hAnsi="Arial" w:cs="Arial"/>
                <w:sz w:val="22"/>
                <w:szCs w:val="22"/>
              </w:rPr>
              <w:t xml:space="preserve"> as a minimum twice a day</w:t>
            </w:r>
            <w:r w:rsidR="00890423" w:rsidRPr="0056319E">
              <w:rPr>
                <w:rFonts w:ascii="Arial" w:hAnsi="Arial" w:cs="Arial"/>
                <w:sz w:val="22"/>
                <w:szCs w:val="22"/>
              </w:rPr>
              <w:t>, bef</w:t>
            </w:r>
            <w:r w:rsidRPr="0056319E">
              <w:rPr>
                <w:rFonts w:ascii="Arial" w:hAnsi="Arial" w:cs="Arial"/>
                <w:sz w:val="22"/>
                <w:szCs w:val="22"/>
              </w:rPr>
              <w:t>ore</w:t>
            </w:r>
            <w:r w:rsidR="00890423" w:rsidRPr="0056319E">
              <w:rPr>
                <w:rFonts w:ascii="Arial" w:hAnsi="Arial" w:cs="Arial"/>
                <w:sz w:val="22"/>
                <w:szCs w:val="22"/>
              </w:rPr>
              <w:t xml:space="preserve"> or after school and </w:t>
            </w:r>
            <w:r w:rsidRPr="0056319E">
              <w:rPr>
                <w:rFonts w:ascii="Arial" w:hAnsi="Arial" w:cs="Arial"/>
                <w:sz w:val="22"/>
                <w:szCs w:val="22"/>
              </w:rPr>
              <w:t xml:space="preserve">during </w:t>
            </w:r>
            <w:r w:rsidR="00890423" w:rsidRPr="0056319E">
              <w:rPr>
                <w:rFonts w:ascii="Arial" w:hAnsi="Arial" w:cs="Arial"/>
                <w:sz w:val="22"/>
                <w:szCs w:val="22"/>
              </w:rPr>
              <w:t xml:space="preserve">the day. </w:t>
            </w:r>
            <w:r w:rsidRPr="0056319E">
              <w:rPr>
                <w:rFonts w:ascii="Arial" w:hAnsi="Arial" w:cs="Arial"/>
                <w:sz w:val="22"/>
                <w:szCs w:val="22"/>
              </w:rPr>
              <w:t xml:space="preserve">                                4.</w:t>
            </w:r>
            <w:r w:rsidRPr="0056319E">
              <w:rPr>
                <w:rFonts w:ascii="Arial" w:hAnsi="Arial" w:cs="Arial"/>
                <w:bCs/>
                <w:sz w:val="22"/>
                <w:szCs w:val="22"/>
              </w:rPr>
              <w:t>Bins emptied frequently</w:t>
            </w:r>
            <w:r w:rsidRPr="00202E65">
              <w:rPr>
                <w:rFonts w:ascii="Arial" w:hAnsi="Arial" w:cs="Arial"/>
                <w:bCs/>
                <w:sz w:val="22"/>
                <w:szCs w:val="22"/>
              </w:rPr>
              <w:t xml:space="preserve"> to suit usage.</w:t>
            </w:r>
            <w:r w:rsidRPr="00F51FAE">
              <w:rPr>
                <w:rFonts w:ascii="Arial" w:hAnsi="Arial" w:cs="Arial"/>
                <w:bCs/>
                <w:sz w:val="22"/>
                <w:szCs w:val="22"/>
              </w:rPr>
              <w:t xml:space="preserve">                                  </w:t>
            </w:r>
            <w:r>
              <w:rPr>
                <w:rFonts w:ascii="Arial" w:hAnsi="Arial" w:cs="Arial"/>
                <w:bCs/>
                <w:sz w:val="22"/>
                <w:szCs w:val="22"/>
              </w:rPr>
              <w:t>5</w:t>
            </w:r>
            <w:r w:rsidRPr="00F51FAE">
              <w:rPr>
                <w:rFonts w:ascii="Arial" w:hAnsi="Arial" w:cs="Arial"/>
                <w:bCs/>
                <w:sz w:val="22"/>
                <w:szCs w:val="22"/>
              </w:rPr>
              <w:t>.Staff wear latex free gloves when cleaning</w:t>
            </w:r>
            <w:r>
              <w:rPr>
                <w:rFonts w:ascii="Arial" w:hAnsi="Arial" w:cs="Arial"/>
                <w:bCs/>
                <w:sz w:val="22"/>
                <w:szCs w:val="22"/>
              </w:rPr>
              <w:t xml:space="preserve">, </w:t>
            </w:r>
            <w:r w:rsidRPr="00F51FAE">
              <w:rPr>
                <w:rFonts w:ascii="Arial" w:hAnsi="Arial" w:cs="Arial"/>
                <w:bCs/>
                <w:sz w:val="22"/>
                <w:szCs w:val="22"/>
              </w:rPr>
              <w:t>disinfecting</w:t>
            </w:r>
            <w:r>
              <w:rPr>
                <w:rFonts w:ascii="Arial" w:hAnsi="Arial" w:cs="Arial"/>
                <w:bCs/>
                <w:sz w:val="22"/>
                <w:szCs w:val="22"/>
              </w:rPr>
              <w:t xml:space="preserve"> surfaces</w:t>
            </w:r>
            <w:r w:rsidRPr="00F51FAE">
              <w:rPr>
                <w:rFonts w:ascii="Arial" w:hAnsi="Arial" w:cs="Arial"/>
                <w:bCs/>
                <w:sz w:val="22"/>
                <w:szCs w:val="22"/>
              </w:rPr>
              <w:t xml:space="preserve"> and handling waste such as used tissues, used </w:t>
            </w:r>
            <w:r>
              <w:rPr>
                <w:rFonts w:ascii="Arial" w:hAnsi="Arial" w:cs="Arial"/>
                <w:bCs/>
                <w:sz w:val="22"/>
                <w:szCs w:val="22"/>
              </w:rPr>
              <w:t>PPE</w:t>
            </w:r>
            <w:r w:rsidRPr="00F51FAE">
              <w:rPr>
                <w:rFonts w:ascii="Arial" w:hAnsi="Arial" w:cs="Arial"/>
                <w:bCs/>
                <w:sz w:val="22"/>
                <w:szCs w:val="22"/>
              </w:rPr>
              <w:t xml:space="preserve">.                          </w:t>
            </w:r>
            <w:r>
              <w:rPr>
                <w:rFonts w:ascii="Arial" w:hAnsi="Arial" w:cs="Arial"/>
                <w:bCs/>
                <w:sz w:val="22"/>
                <w:szCs w:val="22"/>
              </w:rPr>
              <w:t xml:space="preserve">    6</w:t>
            </w:r>
            <w:r w:rsidRPr="00F51FAE">
              <w:rPr>
                <w:rFonts w:ascii="Arial" w:hAnsi="Arial" w:cs="Arial"/>
                <w:bCs/>
                <w:sz w:val="22"/>
                <w:szCs w:val="22"/>
              </w:rPr>
              <w:t xml:space="preserve">.Staff using cleaning and </w:t>
            </w:r>
            <w:r w:rsidRPr="00F51FAE">
              <w:rPr>
                <w:rFonts w:ascii="Arial" w:hAnsi="Arial" w:cs="Arial"/>
                <w:bCs/>
                <w:sz w:val="22"/>
                <w:szCs w:val="22"/>
              </w:rPr>
              <w:lastRenderedPageBreak/>
              <w:t>disinfecting products read COSHH Assessments and</w:t>
            </w:r>
            <w:r>
              <w:rPr>
                <w:rFonts w:ascii="Arial" w:hAnsi="Arial" w:cs="Arial"/>
                <w:bCs/>
                <w:sz w:val="22"/>
                <w:szCs w:val="22"/>
              </w:rPr>
              <w:t xml:space="preserve"> follow measures including</w:t>
            </w:r>
            <w:r w:rsidRPr="00F51FAE">
              <w:rPr>
                <w:rFonts w:ascii="Arial" w:hAnsi="Arial" w:cs="Arial"/>
                <w:bCs/>
                <w:sz w:val="22"/>
                <w:szCs w:val="22"/>
              </w:rPr>
              <w:t xml:space="preserve"> wear</w:t>
            </w:r>
            <w:r>
              <w:rPr>
                <w:rFonts w:ascii="Arial" w:hAnsi="Arial" w:cs="Arial"/>
                <w:bCs/>
                <w:sz w:val="22"/>
                <w:szCs w:val="22"/>
              </w:rPr>
              <w:t>ing</w:t>
            </w:r>
            <w:r w:rsidRPr="00F51FAE">
              <w:rPr>
                <w:rFonts w:ascii="Arial" w:hAnsi="Arial" w:cs="Arial"/>
                <w:bCs/>
                <w:sz w:val="22"/>
                <w:szCs w:val="22"/>
              </w:rPr>
              <w:t xml:space="preserve"> PPE specified.</w:t>
            </w:r>
            <w:r>
              <w:rPr>
                <w:rFonts w:ascii="Arial" w:hAnsi="Arial" w:cs="Arial"/>
                <w:bCs/>
                <w:sz w:val="22"/>
                <w:szCs w:val="22"/>
              </w:rPr>
              <w:t xml:space="preserve">                       7</w:t>
            </w:r>
            <w:r w:rsidRPr="00202E65">
              <w:rPr>
                <w:rFonts w:ascii="Arial" w:hAnsi="Arial" w:cs="Arial"/>
                <w:bCs/>
                <w:sz w:val="22"/>
                <w:szCs w:val="22"/>
              </w:rPr>
              <w:t>.Staff</w:t>
            </w:r>
            <w:r>
              <w:rPr>
                <w:rFonts w:ascii="Arial" w:hAnsi="Arial" w:cs="Arial"/>
                <w:bCs/>
                <w:sz w:val="22"/>
                <w:szCs w:val="22"/>
              </w:rPr>
              <w:t xml:space="preserve"> wash hands thoroughly after removing used PPE and using cleaning and disinfecting products.</w:t>
            </w:r>
            <w:r w:rsidRPr="00202E65">
              <w:rPr>
                <w:rFonts w:ascii="Arial" w:hAnsi="Arial" w:cs="Arial"/>
                <w:bCs/>
                <w:sz w:val="22"/>
                <w:szCs w:val="22"/>
              </w:rPr>
              <w:t xml:space="preserve"> </w:t>
            </w:r>
            <w:r>
              <w:rPr>
                <w:rFonts w:ascii="Arial" w:hAnsi="Arial" w:cs="Arial"/>
                <w:bCs/>
                <w:sz w:val="22"/>
                <w:szCs w:val="22"/>
              </w:rPr>
              <w:t xml:space="preserve">            8</w:t>
            </w:r>
            <w:r w:rsidRPr="001E3BA5">
              <w:rPr>
                <w:rFonts w:ascii="Arial" w:hAnsi="Arial" w:cs="Arial"/>
                <w:bCs/>
                <w:sz w:val="22"/>
                <w:szCs w:val="22"/>
              </w:rPr>
              <w:t>.Cleaning contractor provide COVID-19 Risk Assessment to School Principal</w:t>
            </w:r>
            <w:r>
              <w:rPr>
                <w:rFonts w:ascii="Arial" w:hAnsi="Arial" w:cs="Arial"/>
                <w:bCs/>
                <w:sz w:val="22"/>
                <w:szCs w:val="22"/>
              </w:rPr>
              <w:t>.</w:t>
            </w:r>
            <w:r w:rsidR="00710108">
              <w:rPr>
                <w:rFonts w:ascii="Arial" w:hAnsi="Arial" w:cs="Arial"/>
                <w:bCs/>
                <w:sz w:val="22"/>
                <w:szCs w:val="22"/>
              </w:rPr>
              <w:t xml:space="preserve">          9.Clutter, rarely used and difficult to clean items removed and stored to make cleaning easier.</w:t>
            </w:r>
            <w:r w:rsidR="00756E9E">
              <w:rPr>
                <w:rFonts w:ascii="Arial" w:hAnsi="Arial" w:cs="Arial"/>
                <w:bCs/>
                <w:sz w:val="22"/>
                <w:szCs w:val="22"/>
              </w:rPr>
              <w:t xml:space="preserve">              </w:t>
            </w:r>
            <w:r w:rsidR="00756E9E" w:rsidRPr="00756E9E">
              <w:rPr>
                <w:rFonts w:ascii="Arial" w:hAnsi="Arial" w:cs="Arial"/>
                <w:bCs/>
                <w:sz w:val="22"/>
                <w:szCs w:val="22"/>
              </w:rPr>
              <w:t>1</w:t>
            </w:r>
            <w:r w:rsidR="00756E9E">
              <w:rPr>
                <w:rFonts w:ascii="Arial" w:hAnsi="Arial" w:cs="Arial"/>
                <w:bCs/>
                <w:sz w:val="22"/>
                <w:szCs w:val="22"/>
              </w:rPr>
              <w:t>0</w:t>
            </w:r>
            <w:r w:rsidR="00756E9E" w:rsidRPr="00756E9E">
              <w:rPr>
                <w:rFonts w:ascii="Arial" w:hAnsi="Arial" w:cs="Arial"/>
                <w:bCs/>
                <w:sz w:val="22"/>
                <w:szCs w:val="22"/>
              </w:rPr>
              <w:t>.Water fountains removed or covered to prevent use. Pupils</w:t>
            </w:r>
            <w:r w:rsidR="00756E9E">
              <w:rPr>
                <w:rFonts w:ascii="Arial" w:hAnsi="Arial" w:cs="Arial"/>
                <w:bCs/>
                <w:sz w:val="22"/>
                <w:szCs w:val="22"/>
              </w:rPr>
              <w:t xml:space="preserve">/staff </w:t>
            </w:r>
            <w:r w:rsidR="00756E9E" w:rsidRPr="00756E9E">
              <w:rPr>
                <w:rFonts w:ascii="Arial" w:hAnsi="Arial" w:cs="Arial"/>
                <w:bCs/>
                <w:sz w:val="22"/>
                <w:szCs w:val="22"/>
              </w:rPr>
              <w:t>encouraged to bring pre-filled water bottles from home.</w:t>
            </w:r>
          </w:p>
          <w:p w14:paraId="0D65821A" w14:textId="77777777" w:rsidR="00894447" w:rsidRDefault="00F06033" w:rsidP="00DC3D7F">
            <w:pPr>
              <w:spacing w:after="160" w:line="259" w:lineRule="auto"/>
              <w:rPr>
                <w:rFonts w:ascii="Arial" w:hAnsi="Arial" w:cs="Arial"/>
                <w:b/>
                <w:sz w:val="22"/>
                <w:szCs w:val="22"/>
              </w:rPr>
            </w:pPr>
            <w:r w:rsidRPr="00F51FAE">
              <w:rPr>
                <w:rFonts w:ascii="Arial" w:hAnsi="Arial" w:cs="Arial"/>
                <w:b/>
                <w:sz w:val="22"/>
                <w:szCs w:val="22"/>
              </w:rPr>
              <w:t xml:space="preserve">Classrooms </w:t>
            </w:r>
            <w:r>
              <w:rPr>
                <w:rFonts w:ascii="Arial" w:hAnsi="Arial" w:cs="Arial"/>
                <w:b/>
                <w:sz w:val="22"/>
                <w:szCs w:val="22"/>
              </w:rPr>
              <w:t xml:space="preserve">         </w:t>
            </w:r>
            <w:r w:rsidRPr="00F51FAE">
              <w:rPr>
                <w:rFonts w:ascii="Arial" w:hAnsi="Arial" w:cs="Arial"/>
                <w:b/>
                <w:sz w:val="22"/>
                <w:szCs w:val="22"/>
              </w:rPr>
              <w:t xml:space="preserve">       </w:t>
            </w:r>
            <w:r>
              <w:rPr>
                <w:rFonts w:ascii="Arial" w:hAnsi="Arial" w:cs="Arial"/>
                <w:b/>
                <w:sz w:val="22"/>
                <w:szCs w:val="22"/>
              </w:rPr>
              <w:t>S</w:t>
            </w:r>
            <w:r w:rsidRPr="00F51FAE">
              <w:rPr>
                <w:rFonts w:ascii="Arial" w:hAnsi="Arial" w:cs="Arial"/>
                <w:b/>
                <w:sz w:val="22"/>
                <w:szCs w:val="22"/>
              </w:rPr>
              <w:t>hared spaces</w:t>
            </w:r>
          </w:p>
          <w:p w14:paraId="04892385" w14:textId="2C211D15" w:rsidR="00DC3D7F" w:rsidRDefault="00F06033" w:rsidP="00DC3D7F">
            <w:pPr>
              <w:spacing w:after="160" w:line="259" w:lineRule="auto"/>
              <w:rPr>
                <w:rFonts w:ascii="Arial" w:hAnsi="Arial" w:cs="Arial"/>
                <w:sz w:val="22"/>
                <w:szCs w:val="22"/>
              </w:rPr>
            </w:pPr>
            <w:r>
              <w:rPr>
                <w:rFonts w:ascii="Arial" w:hAnsi="Arial" w:cs="Arial"/>
                <w:sz w:val="22"/>
                <w:szCs w:val="22"/>
              </w:rPr>
              <w:t>1</w:t>
            </w:r>
            <w:r w:rsidRPr="00F51FAE">
              <w:rPr>
                <w:rFonts w:ascii="Arial" w:hAnsi="Arial" w:cs="Arial"/>
                <w:sz w:val="22"/>
                <w:szCs w:val="22"/>
              </w:rPr>
              <w:t>.</w:t>
            </w:r>
            <w:r w:rsidRPr="00181606">
              <w:rPr>
                <w:rFonts w:ascii="Arial" w:hAnsi="Arial" w:cs="Arial"/>
                <w:sz w:val="22"/>
                <w:szCs w:val="22"/>
                <w:lang w:val="en"/>
              </w:rPr>
              <w:t xml:space="preserve"> </w:t>
            </w:r>
            <w:r>
              <w:rPr>
                <w:rFonts w:ascii="Arial" w:hAnsi="Arial" w:cs="Arial"/>
                <w:sz w:val="22"/>
                <w:szCs w:val="22"/>
                <w:lang w:val="en"/>
              </w:rPr>
              <w:t>Re</w:t>
            </w:r>
            <w:r w:rsidRPr="00181606">
              <w:rPr>
                <w:rFonts w:ascii="Arial" w:hAnsi="Arial" w:cs="Arial"/>
                <w:sz w:val="22"/>
                <w:szCs w:val="22"/>
                <w:lang w:val="en"/>
              </w:rPr>
              <w:t>sources, such as books</w:t>
            </w:r>
            <w:r>
              <w:rPr>
                <w:rFonts w:ascii="Arial" w:hAnsi="Arial" w:cs="Arial"/>
                <w:sz w:val="22"/>
                <w:szCs w:val="22"/>
                <w:lang w:val="en"/>
              </w:rPr>
              <w:t xml:space="preserve">, </w:t>
            </w:r>
            <w:r w:rsidRPr="00181606">
              <w:rPr>
                <w:rFonts w:ascii="Arial" w:hAnsi="Arial" w:cs="Arial"/>
                <w:sz w:val="22"/>
                <w:szCs w:val="22"/>
                <w:lang w:val="en"/>
              </w:rPr>
              <w:t>and games</w:t>
            </w:r>
            <w:r>
              <w:rPr>
                <w:rFonts w:ascii="Arial" w:hAnsi="Arial" w:cs="Arial"/>
                <w:sz w:val="22"/>
                <w:szCs w:val="22"/>
                <w:lang w:val="en"/>
              </w:rPr>
              <w:t xml:space="preserve"> </w:t>
            </w:r>
            <w:r w:rsidRPr="00181606">
              <w:rPr>
                <w:rFonts w:ascii="Arial" w:hAnsi="Arial" w:cs="Arial"/>
                <w:sz w:val="22"/>
                <w:szCs w:val="22"/>
                <w:lang w:val="en"/>
              </w:rPr>
              <w:t>cleaned regularly</w:t>
            </w:r>
            <w:r w:rsidR="00D85CD6">
              <w:rPr>
                <w:rFonts w:ascii="Arial" w:hAnsi="Arial" w:cs="Arial"/>
                <w:sz w:val="22"/>
                <w:szCs w:val="22"/>
                <w:lang w:val="en"/>
              </w:rPr>
              <w:t>.</w:t>
            </w:r>
            <w:r>
              <w:rPr>
                <w:rFonts w:ascii="Arial" w:hAnsi="Arial" w:cs="Arial"/>
                <w:sz w:val="22"/>
                <w:szCs w:val="22"/>
                <w:lang w:val="en"/>
              </w:rPr>
              <w:t xml:space="preserve"> </w:t>
            </w:r>
            <w:r w:rsidR="00D85CD6">
              <w:rPr>
                <w:rFonts w:ascii="Arial" w:hAnsi="Arial" w:cs="Arial"/>
                <w:sz w:val="22"/>
                <w:szCs w:val="22"/>
                <w:lang w:val="en"/>
              </w:rPr>
              <w:t>2.</w:t>
            </w:r>
            <w:r w:rsidR="00D85CD6" w:rsidRPr="0060397A">
              <w:rPr>
                <w:rFonts w:ascii="Arial" w:hAnsi="Arial" w:cs="Arial"/>
                <w:sz w:val="22"/>
                <w:szCs w:val="22"/>
                <w:lang w:val="en"/>
              </w:rPr>
              <w:t xml:space="preserve">Resources that are shared between groups cleaned meticulously between use by different groups or rotated to allow them to be left unused and out of reach for a period of 48 hours (72 hours for plastics).                           </w:t>
            </w:r>
            <w:r>
              <w:rPr>
                <w:rFonts w:ascii="Arial" w:hAnsi="Arial" w:cs="Arial"/>
                <w:sz w:val="22"/>
                <w:szCs w:val="22"/>
                <w:lang w:val="en"/>
              </w:rPr>
              <w:t xml:space="preserve">                 </w:t>
            </w:r>
            <w:r w:rsidR="00D85CD6">
              <w:rPr>
                <w:rFonts w:ascii="Arial" w:hAnsi="Arial" w:cs="Arial"/>
                <w:sz w:val="22"/>
                <w:szCs w:val="22"/>
                <w:lang w:val="en"/>
              </w:rPr>
              <w:lastRenderedPageBreak/>
              <w:t>3</w:t>
            </w:r>
            <w:r w:rsidRPr="008056D9">
              <w:rPr>
                <w:rFonts w:ascii="Arial" w:hAnsi="Arial" w:cs="Arial"/>
                <w:sz w:val="22"/>
                <w:szCs w:val="22"/>
              </w:rPr>
              <w:t>.</w:t>
            </w:r>
            <w:r>
              <w:rPr>
                <w:rFonts w:ascii="Arial" w:hAnsi="Arial" w:cs="Arial"/>
                <w:sz w:val="22"/>
                <w:szCs w:val="22"/>
              </w:rPr>
              <w:t>A</w:t>
            </w:r>
            <w:r w:rsidRPr="008056D9">
              <w:rPr>
                <w:rFonts w:ascii="Arial" w:hAnsi="Arial" w:cs="Arial"/>
                <w:sz w:val="22"/>
                <w:szCs w:val="22"/>
                <w:lang w:val="en"/>
              </w:rPr>
              <w:t xml:space="preserve">reas </w:t>
            </w:r>
            <w:r>
              <w:rPr>
                <w:rFonts w:ascii="Arial" w:hAnsi="Arial" w:cs="Arial"/>
                <w:sz w:val="22"/>
                <w:szCs w:val="22"/>
                <w:lang w:val="en"/>
              </w:rPr>
              <w:t xml:space="preserve">shared by </w:t>
            </w:r>
            <w:r w:rsidRPr="008056D9">
              <w:rPr>
                <w:rFonts w:ascii="Arial" w:hAnsi="Arial" w:cs="Arial"/>
                <w:sz w:val="22"/>
                <w:szCs w:val="22"/>
                <w:lang w:val="en"/>
              </w:rPr>
              <w:t xml:space="preserve">different </w:t>
            </w:r>
            <w:r>
              <w:rPr>
                <w:rFonts w:ascii="Arial" w:hAnsi="Arial" w:cs="Arial"/>
                <w:sz w:val="22"/>
                <w:szCs w:val="22"/>
                <w:lang w:val="en"/>
              </w:rPr>
              <w:t xml:space="preserve">teaching </w:t>
            </w:r>
            <w:r w:rsidRPr="008056D9">
              <w:rPr>
                <w:rFonts w:ascii="Arial" w:hAnsi="Arial" w:cs="Arial"/>
                <w:sz w:val="22"/>
                <w:szCs w:val="22"/>
                <w:lang w:val="en"/>
              </w:rPr>
              <w:t xml:space="preserve">groups </w:t>
            </w:r>
            <w:r>
              <w:rPr>
                <w:rFonts w:ascii="Arial" w:hAnsi="Arial" w:cs="Arial"/>
                <w:sz w:val="22"/>
                <w:szCs w:val="22"/>
                <w:lang w:val="en"/>
              </w:rPr>
              <w:t>c</w:t>
            </w:r>
            <w:r w:rsidRPr="00202E65">
              <w:rPr>
                <w:rFonts w:ascii="Arial" w:hAnsi="Arial" w:cs="Arial"/>
                <w:sz w:val="22"/>
                <w:szCs w:val="22"/>
              </w:rPr>
              <w:t>lean</w:t>
            </w:r>
            <w:r>
              <w:rPr>
                <w:rFonts w:ascii="Arial" w:hAnsi="Arial" w:cs="Arial"/>
                <w:sz w:val="22"/>
                <w:szCs w:val="22"/>
              </w:rPr>
              <w:t>ed</w:t>
            </w:r>
            <w:r w:rsidRPr="00202E65">
              <w:rPr>
                <w:rFonts w:ascii="Arial" w:hAnsi="Arial" w:cs="Arial"/>
                <w:sz w:val="22"/>
                <w:szCs w:val="22"/>
              </w:rPr>
              <w:t xml:space="preserve"> and disinfect</w:t>
            </w:r>
            <w:r>
              <w:rPr>
                <w:rFonts w:ascii="Arial" w:hAnsi="Arial" w:cs="Arial"/>
                <w:sz w:val="22"/>
                <w:szCs w:val="22"/>
              </w:rPr>
              <w:t>ed</w:t>
            </w:r>
            <w:r w:rsidRPr="00202E65">
              <w:rPr>
                <w:rFonts w:ascii="Arial" w:hAnsi="Arial" w:cs="Arial"/>
                <w:sz w:val="22"/>
                <w:szCs w:val="22"/>
              </w:rPr>
              <w:t xml:space="preserve"> </w:t>
            </w:r>
            <w:r w:rsidRPr="008056D9">
              <w:rPr>
                <w:rFonts w:ascii="Arial" w:hAnsi="Arial" w:cs="Arial"/>
                <w:sz w:val="22"/>
                <w:szCs w:val="22"/>
                <w:lang w:val="en"/>
              </w:rPr>
              <w:t xml:space="preserve">in between </w:t>
            </w:r>
            <w:r>
              <w:rPr>
                <w:rFonts w:ascii="Arial" w:hAnsi="Arial" w:cs="Arial"/>
                <w:sz w:val="22"/>
                <w:szCs w:val="22"/>
                <w:lang w:val="en"/>
              </w:rPr>
              <w:t>use</w:t>
            </w:r>
            <w:r w:rsidRPr="008056D9">
              <w:rPr>
                <w:rFonts w:ascii="Arial" w:hAnsi="Arial" w:cs="Arial"/>
                <w:sz w:val="22"/>
                <w:szCs w:val="22"/>
                <w:lang w:val="en"/>
              </w:rPr>
              <w:t>.</w:t>
            </w:r>
            <w:r>
              <w:rPr>
                <w:rFonts w:ascii="Arial" w:hAnsi="Arial" w:cs="Arial"/>
                <w:sz w:val="22"/>
                <w:szCs w:val="22"/>
                <w:lang w:val="en"/>
              </w:rPr>
              <w:t xml:space="preserve">          </w:t>
            </w:r>
            <w:r w:rsidRPr="008056D9">
              <w:rPr>
                <w:rFonts w:ascii="Arial" w:hAnsi="Arial" w:cs="Arial"/>
                <w:sz w:val="22"/>
                <w:szCs w:val="22"/>
              </w:rPr>
              <w:t xml:space="preserve">    </w:t>
            </w:r>
            <w:r>
              <w:rPr>
                <w:rFonts w:ascii="Arial" w:hAnsi="Arial" w:cs="Arial"/>
                <w:sz w:val="22"/>
                <w:szCs w:val="22"/>
              </w:rPr>
              <w:t xml:space="preserve">     </w:t>
            </w:r>
            <w:r w:rsidRPr="008056D9">
              <w:rPr>
                <w:rFonts w:ascii="Arial" w:hAnsi="Arial" w:cs="Arial"/>
                <w:sz w:val="22"/>
                <w:szCs w:val="22"/>
              </w:rPr>
              <w:t xml:space="preserve">     </w:t>
            </w:r>
            <w:r w:rsidR="00D85CD6">
              <w:rPr>
                <w:rFonts w:ascii="Arial" w:hAnsi="Arial" w:cs="Arial"/>
                <w:sz w:val="22"/>
                <w:szCs w:val="22"/>
              </w:rPr>
              <w:t>4</w:t>
            </w:r>
            <w:r w:rsidRPr="008056D9">
              <w:rPr>
                <w:rFonts w:ascii="Arial" w:hAnsi="Arial" w:cs="Arial"/>
                <w:bCs/>
                <w:sz w:val="22"/>
                <w:szCs w:val="22"/>
              </w:rPr>
              <w:t xml:space="preserve">.Toilets </w:t>
            </w:r>
            <w:r>
              <w:rPr>
                <w:rFonts w:ascii="Arial" w:hAnsi="Arial" w:cs="Arial"/>
                <w:bCs/>
                <w:sz w:val="22"/>
                <w:szCs w:val="22"/>
              </w:rPr>
              <w:t>cl</w:t>
            </w:r>
            <w:r w:rsidRPr="008056D9">
              <w:rPr>
                <w:rFonts w:ascii="Arial" w:hAnsi="Arial" w:cs="Arial"/>
                <w:bCs/>
                <w:sz w:val="22"/>
                <w:szCs w:val="22"/>
              </w:rPr>
              <w:t>eaned</w:t>
            </w:r>
            <w:r>
              <w:rPr>
                <w:rFonts w:ascii="Arial" w:hAnsi="Arial" w:cs="Arial"/>
                <w:bCs/>
                <w:sz w:val="22"/>
                <w:szCs w:val="22"/>
              </w:rPr>
              <w:t xml:space="preserve"> and </w:t>
            </w:r>
            <w:r w:rsidRPr="008056D9">
              <w:rPr>
                <w:rFonts w:ascii="Arial" w:hAnsi="Arial" w:cs="Arial"/>
                <w:bCs/>
                <w:sz w:val="22"/>
                <w:szCs w:val="22"/>
              </w:rPr>
              <w:t xml:space="preserve">disinfected following high usage </w:t>
            </w:r>
            <w:r>
              <w:rPr>
                <w:rFonts w:ascii="Arial" w:hAnsi="Arial" w:cs="Arial"/>
                <w:bCs/>
                <w:sz w:val="22"/>
                <w:szCs w:val="22"/>
              </w:rPr>
              <w:t>at</w:t>
            </w:r>
            <w:r w:rsidRPr="008056D9">
              <w:rPr>
                <w:rFonts w:ascii="Arial" w:hAnsi="Arial" w:cs="Arial"/>
                <w:bCs/>
                <w:sz w:val="22"/>
                <w:szCs w:val="22"/>
              </w:rPr>
              <w:t xml:space="preserve"> breaks and lunch times.</w:t>
            </w:r>
            <w:r w:rsidRPr="00F51FAE">
              <w:rPr>
                <w:rFonts w:ascii="Arial" w:hAnsi="Arial" w:cs="Arial"/>
                <w:sz w:val="22"/>
                <w:szCs w:val="22"/>
              </w:rPr>
              <w:t xml:space="preserve">                  </w:t>
            </w:r>
            <w:r>
              <w:rPr>
                <w:rFonts w:ascii="Arial" w:hAnsi="Arial" w:cs="Arial"/>
                <w:sz w:val="22"/>
                <w:szCs w:val="22"/>
              </w:rPr>
              <w:t xml:space="preserve">   </w:t>
            </w:r>
            <w:r w:rsidR="00D85CD6">
              <w:rPr>
                <w:rFonts w:ascii="Arial" w:hAnsi="Arial" w:cs="Arial"/>
                <w:sz w:val="22"/>
                <w:szCs w:val="22"/>
              </w:rPr>
              <w:t>5</w:t>
            </w:r>
            <w:r w:rsidRPr="00F51FAE">
              <w:rPr>
                <w:rFonts w:ascii="Arial" w:hAnsi="Arial" w:cs="Arial"/>
                <w:sz w:val="22"/>
                <w:szCs w:val="22"/>
              </w:rPr>
              <w:t>.Thorough cleaning</w:t>
            </w:r>
            <w:r>
              <w:rPr>
                <w:rFonts w:ascii="Arial" w:hAnsi="Arial" w:cs="Arial"/>
                <w:sz w:val="22"/>
                <w:szCs w:val="22"/>
              </w:rPr>
              <w:t xml:space="preserve"> and disinfecting</w:t>
            </w:r>
            <w:r w:rsidRPr="00F51FAE">
              <w:rPr>
                <w:rFonts w:ascii="Arial" w:hAnsi="Arial" w:cs="Arial"/>
                <w:sz w:val="22"/>
                <w:szCs w:val="22"/>
              </w:rPr>
              <w:t xml:space="preserve"> of rooms</w:t>
            </w:r>
            <w:r>
              <w:rPr>
                <w:rFonts w:ascii="Arial" w:hAnsi="Arial" w:cs="Arial"/>
                <w:sz w:val="22"/>
                <w:szCs w:val="22"/>
              </w:rPr>
              <w:t xml:space="preserve"> and shared spaces</w:t>
            </w:r>
            <w:r w:rsidRPr="00F51FAE">
              <w:rPr>
                <w:rFonts w:ascii="Arial" w:hAnsi="Arial" w:cs="Arial"/>
                <w:sz w:val="22"/>
                <w:szCs w:val="22"/>
              </w:rPr>
              <w:t xml:space="preserve"> at end of the day.                       </w:t>
            </w:r>
            <w:r>
              <w:rPr>
                <w:rFonts w:ascii="Arial" w:hAnsi="Arial" w:cs="Arial"/>
                <w:sz w:val="22"/>
                <w:szCs w:val="22"/>
              </w:rPr>
              <w:t xml:space="preserve">        </w:t>
            </w:r>
            <w:r w:rsidR="009842BB">
              <w:rPr>
                <w:rFonts w:ascii="Arial" w:hAnsi="Arial" w:cs="Arial"/>
                <w:sz w:val="22"/>
                <w:szCs w:val="22"/>
              </w:rPr>
              <w:t xml:space="preserve">   </w:t>
            </w:r>
            <w:r w:rsidR="00D85CD6">
              <w:rPr>
                <w:rFonts w:ascii="Arial" w:hAnsi="Arial" w:cs="Arial"/>
                <w:sz w:val="22"/>
                <w:szCs w:val="22"/>
              </w:rPr>
              <w:t>6</w:t>
            </w:r>
            <w:r w:rsidRPr="00F51FAE">
              <w:rPr>
                <w:rFonts w:ascii="Arial" w:hAnsi="Arial" w:cs="Arial"/>
                <w:sz w:val="22"/>
                <w:szCs w:val="22"/>
              </w:rPr>
              <w:t>.</w:t>
            </w:r>
            <w:r w:rsidR="00DC3D7F" w:rsidRPr="00DC3D7F">
              <w:rPr>
                <w:rFonts w:ascii="Arial" w:hAnsi="Arial" w:cs="Arial"/>
                <w:sz w:val="22"/>
                <w:szCs w:val="22"/>
              </w:rPr>
              <w:t xml:space="preserve">Deep clean using preventative fogging equipment and disinfectant solution at the request of the </w:t>
            </w:r>
            <w:r w:rsidR="009842BB">
              <w:rPr>
                <w:rFonts w:ascii="Arial" w:hAnsi="Arial" w:cs="Arial"/>
                <w:sz w:val="22"/>
                <w:szCs w:val="22"/>
              </w:rPr>
              <w:t xml:space="preserve">School Principal or </w:t>
            </w:r>
            <w:r w:rsidR="00DC3D7F" w:rsidRPr="00DC3D7F">
              <w:rPr>
                <w:rFonts w:ascii="Arial" w:hAnsi="Arial" w:cs="Arial"/>
                <w:sz w:val="22"/>
                <w:szCs w:val="22"/>
              </w:rPr>
              <w:t>SBMAT Management Team.</w:t>
            </w:r>
          </w:p>
          <w:p w14:paraId="457C6480" w14:textId="77777777" w:rsidR="003A1F83" w:rsidRDefault="003A1F83" w:rsidP="00F06033">
            <w:pPr>
              <w:spacing w:after="160" w:line="259" w:lineRule="auto"/>
              <w:rPr>
                <w:rFonts w:ascii="Arial" w:hAnsi="Arial" w:cs="Arial"/>
                <w:b/>
                <w:bCs/>
                <w:sz w:val="22"/>
                <w:szCs w:val="22"/>
              </w:rPr>
            </w:pPr>
          </w:p>
          <w:p w14:paraId="0267DB44" w14:textId="2E747A16" w:rsidR="00F06033" w:rsidRPr="00F51FAE" w:rsidRDefault="00F06033" w:rsidP="00F06033">
            <w:pPr>
              <w:spacing w:after="160" w:line="259" w:lineRule="auto"/>
              <w:rPr>
                <w:rFonts w:ascii="Arial" w:hAnsi="Arial" w:cs="Arial"/>
                <w:b/>
                <w:bCs/>
                <w:sz w:val="22"/>
                <w:szCs w:val="22"/>
              </w:rPr>
            </w:pPr>
            <w:r w:rsidRPr="00F51FAE">
              <w:rPr>
                <w:rFonts w:ascii="Arial" w:hAnsi="Arial" w:cs="Arial"/>
                <w:b/>
                <w:bCs/>
                <w:sz w:val="22"/>
                <w:szCs w:val="22"/>
              </w:rPr>
              <w:t>Offices, Staffrooms, Meeting Rooms</w:t>
            </w:r>
          </w:p>
          <w:p w14:paraId="7A95A47A" w14:textId="0A812621" w:rsidR="00F06033" w:rsidRPr="00266BC6" w:rsidRDefault="00F06033" w:rsidP="00714ED0">
            <w:pPr>
              <w:spacing w:after="160" w:line="259" w:lineRule="auto"/>
              <w:rPr>
                <w:rFonts w:ascii="Arial" w:hAnsi="Arial" w:cs="Arial"/>
                <w:color w:val="FF0000"/>
                <w:sz w:val="22"/>
                <w:szCs w:val="22"/>
                <w:highlight w:val="yellow"/>
              </w:rPr>
            </w:pPr>
            <w:r>
              <w:rPr>
                <w:rFonts w:ascii="Arial" w:hAnsi="Arial" w:cs="Arial"/>
                <w:bCs/>
                <w:sz w:val="22"/>
                <w:szCs w:val="22"/>
              </w:rPr>
              <w:t>1</w:t>
            </w:r>
            <w:r w:rsidRPr="00F51FAE">
              <w:rPr>
                <w:rFonts w:ascii="Arial" w:hAnsi="Arial" w:cs="Arial"/>
                <w:bCs/>
                <w:sz w:val="22"/>
                <w:szCs w:val="22"/>
              </w:rPr>
              <w:t>.</w:t>
            </w:r>
            <w:r>
              <w:rPr>
                <w:rFonts w:ascii="Arial" w:hAnsi="Arial" w:cs="Arial"/>
                <w:bCs/>
                <w:sz w:val="22"/>
                <w:szCs w:val="22"/>
              </w:rPr>
              <w:t>D</w:t>
            </w:r>
            <w:r w:rsidRPr="00F51FAE">
              <w:rPr>
                <w:rFonts w:ascii="Arial" w:hAnsi="Arial" w:cs="Arial"/>
                <w:bCs/>
                <w:sz w:val="22"/>
                <w:szCs w:val="22"/>
              </w:rPr>
              <w:t xml:space="preserve">aily cleaning and disinfecting of surfaces such as keyboards, desks, equipment, tables.                </w:t>
            </w:r>
            <w:r>
              <w:rPr>
                <w:rFonts w:ascii="Arial" w:hAnsi="Arial" w:cs="Arial"/>
                <w:bCs/>
                <w:sz w:val="22"/>
                <w:szCs w:val="22"/>
              </w:rPr>
              <w:t>2</w:t>
            </w:r>
            <w:r w:rsidRPr="00F51FAE">
              <w:rPr>
                <w:rFonts w:ascii="Arial" w:hAnsi="Arial" w:cs="Arial"/>
                <w:bCs/>
                <w:sz w:val="22"/>
                <w:szCs w:val="22"/>
              </w:rPr>
              <w:t xml:space="preserve">.Equipment controls such as printers, ink cartridge compartment covers and paper trays cleaned before and after use.   </w:t>
            </w:r>
            <w:r>
              <w:rPr>
                <w:rFonts w:ascii="Arial" w:hAnsi="Arial" w:cs="Arial"/>
                <w:bCs/>
                <w:sz w:val="22"/>
                <w:szCs w:val="22"/>
              </w:rPr>
              <w:t xml:space="preserve">           3</w:t>
            </w:r>
            <w:r w:rsidRPr="00F51FAE">
              <w:rPr>
                <w:rFonts w:ascii="Arial" w:hAnsi="Arial" w:cs="Arial"/>
                <w:bCs/>
                <w:sz w:val="22"/>
                <w:szCs w:val="22"/>
              </w:rPr>
              <w:t>.</w:t>
            </w:r>
            <w:r>
              <w:rPr>
                <w:rFonts w:ascii="Arial" w:hAnsi="Arial" w:cs="Arial"/>
                <w:bCs/>
                <w:sz w:val="22"/>
                <w:szCs w:val="22"/>
              </w:rPr>
              <w:t>S</w:t>
            </w:r>
            <w:r w:rsidRPr="00F51FAE">
              <w:rPr>
                <w:rFonts w:ascii="Arial" w:hAnsi="Arial" w:cs="Arial"/>
                <w:bCs/>
                <w:sz w:val="22"/>
                <w:szCs w:val="22"/>
              </w:rPr>
              <w:t>hared areas</w:t>
            </w:r>
            <w:r>
              <w:rPr>
                <w:rFonts w:ascii="Arial" w:hAnsi="Arial" w:cs="Arial"/>
                <w:bCs/>
                <w:sz w:val="22"/>
                <w:szCs w:val="22"/>
              </w:rPr>
              <w:t xml:space="preserve"> cleared </w:t>
            </w:r>
            <w:r w:rsidRPr="00F51FAE">
              <w:rPr>
                <w:rFonts w:ascii="Arial" w:hAnsi="Arial" w:cs="Arial"/>
                <w:bCs/>
                <w:sz w:val="22"/>
                <w:szCs w:val="22"/>
              </w:rPr>
              <w:t xml:space="preserve">of </w:t>
            </w:r>
            <w:r w:rsidRPr="00F51FAE">
              <w:rPr>
                <w:rFonts w:ascii="Arial" w:hAnsi="Arial" w:cs="Arial"/>
                <w:bCs/>
                <w:sz w:val="22"/>
                <w:szCs w:val="22"/>
              </w:rPr>
              <w:lastRenderedPageBreak/>
              <w:t>waste and belongings after use.</w:t>
            </w:r>
          </w:p>
        </w:tc>
        <w:tc>
          <w:tcPr>
            <w:tcW w:w="618" w:type="pct"/>
            <w:tcBorders>
              <w:right w:val="single" w:sz="4" w:space="0" w:color="auto"/>
            </w:tcBorders>
          </w:tcPr>
          <w:p w14:paraId="68F6647A" w14:textId="77777777" w:rsidR="00AB2282" w:rsidRPr="00AB2282" w:rsidRDefault="00AB2282" w:rsidP="00AB2282">
            <w:pPr>
              <w:rPr>
                <w:rFonts w:ascii="Arial" w:hAnsi="Arial" w:cs="Arial"/>
                <w:sz w:val="22"/>
                <w:szCs w:val="22"/>
              </w:rPr>
            </w:pPr>
            <w:r w:rsidRPr="00AB2282">
              <w:rPr>
                <w:rFonts w:ascii="Arial" w:hAnsi="Arial" w:cs="Arial"/>
                <w:sz w:val="22"/>
                <w:szCs w:val="22"/>
              </w:rPr>
              <w:lastRenderedPageBreak/>
              <w:t>Schedules</w:t>
            </w:r>
          </w:p>
          <w:p w14:paraId="4F799601" w14:textId="318ED6F6" w:rsidR="00AB2282" w:rsidRDefault="00AB2282" w:rsidP="00AB2282">
            <w:pPr>
              <w:rPr>
                <w:rFonts w:ascii="Arial" w:hAnsi="Arial" w:cs="Arial"/>
                <w:sz w:val="22"/>
                <w:szCs w:val="22"/>
              </w:rPr>
            </w:pPr>
            <w:r w:rsidRPr="00AB2282">
              <w:rPr>
                <w:rFonts w:ascii="Arial" w:hAnsi="Arial" w:cs="Arial"/>
                <w:sz w:val="22"/>
                <w:szCs w:val="22"/>
              </w:rPr>
              <w:t>R</w:t>
            </w:r>
            <w:r w:rsidRPr="00AB2282">
              <w:rPr>
                <w:rFonts w:ascii="Arial" w:hAnsi="Arial" w:cs="Arial"/>
                <w:sz w:val="22"/>
                <w:szCs w:val="22"/>
              </w:rPr>
              <w:t>eviewed</w:t>
            </w:r>
          </w:p>
          <w:p w14:paraId="33FF1F71" w14:textId="77777777" w:rsidR="00AB2282" w:rsidRPr="00AB2282" w:rsidRDefault="00AB2282" w:rsidP="00AB2282">
            <w:pPr>
              <w:rPr>
                <w:rFonts w:ascii="Arial" w:hAnsi="Arial" w:cs="Arial"/>
                <w:sz w:val="22"/>
                <w:szCs w:val="22"/>
              </w:rPr>
            </w:pPr>
          </w:p>
          <w:p w14:paraId="067C7D9B" w14:textId="77777777" w:rsidR="00AB2282" w:rsidRPr="00AB2282" w:rsidRDefault="00AB2282" w:rsidP="00AB2282">
            <w:pPr>
              <w:rPr>
                <w:rFonts w:ascii="Arial" w:hAnsi="Arial" w:cs="Arial"/>
                <w:sz w:val="22"/>
                <w:szCs w:val="22"/>
              </w:rPr>
            </w:pPr>
            <w:r w:rsidRPr="00AB2282">
              <w:rPr>
                <w:rFonts w:ascii="Arial" w:hAnsi="Arial" w:cs="Arial"/>
                <w:sz w:val="22"/>
                <w:szCs w:val="22"/>
              </w:rPr>
              <w:t>Fogging machine</w:t>
            </w:r>
          </w:p>
          <w:p w14:paraId="70EB6398" w14:textId="406FF891" w:rsidR="00AB2282" w:rsidRDefault="00AB2282" w:rsidP="00AB2282">
            <w:pPr>
              <w:rPr>
                <w:rFonts w:ascii="Arial" w:hAnsi="Arial" w:cs="Arial"/>
                <w:sz w:val="22"/>
                <w:szCs w:val="22"/>
              </w:rPr>
            </w:pPr>
            <w:r w:rsidRPr="00AB2282">
              <w:rPr>
                <w:rFonts w:ascii="Arial" w:hAnsi="Arial" w:cs="Arial"/>
                <w:sz w:val="22"/>
                <w:szCs w:val="22"/>
              </w:rPr>
              <w:t>in use</w:t>
            </w:r>
            <w:r>
              <w:rPr>
                <w:rFonts w:ascii="Arial" w:hAnsi="Arial" w:cs="Arial"/>
                <w:sz w:val="22"/>
                <w:szCs w:val="22"/>
              </w:rPr>
              <w:t xml:space="preserve"> if there has been a positive case</w:t>
            </w:r>
          </w:p>
          <w:p w14:paraId="101BED41" w14:textId="77777777" w:rsidR="00AB2282" w:rsidRPr="00AB2282" w:rsidRDefault="00AB2282" w:rsidP="00AB2282">
            <w:pPr>
              <w:rPr>
                <w:rFonts w:ascii="Arial" w:hAnsi="Arial" w:cs="Arial"/>
                <w:sz w:val="22"/>
                <w:szCs w:val="22"/>
              </w:rPr>
            </w:pPr>
          </w:p>
          <w:p w14:paraId="1158B894" w14:textId="77777777" w:rsidR="00AB2282" w:rsidRPr="00AB2282" w:rsidRDefault="00AB2282" w:rsidP="00AB2282">
            <w:pPr>
              <w:rPr>
                <w:rFonts w:ascii="Arial" w:hAnsi="Arial" w:cs="Arial"/>
                <w:sz w:val="22"/>
                <w:szCs w:val="22"/>
              </w:rPr>
            </w:pPr>
            <w:r w:rsidRPr="00AB2282">
              <w:rPr>
                <w:rFonts w:ascii="Arial" w:hAnsi="Arial" w:cs="Arial"/>
                <w:sz w:val="22"/>
                <w:szCs w:val="22"/>
              </w:rPr>
              <w:t>Staff to clean</w:t>
            </w:r>
          </w:p>
          <w:p w14:paraId="177ECB49" w14:textId="1D2909C4" w:rsidR="00AB2282" w:rsidRPr="00AB2282" w:rsidRDefault="00AB2282" w:rsidP="00AB2282">
            <w:pPr>
              <w:rPr>
                <w:rFonts w:ascii="Arial" w:hAnsi="Arial" w:cs="Arial"/>
                <w:sz w:val="22"/>
                <w:szCs w:val="22"/>
              </w:rPr>
            </w:pPr>
            <w:r>
              <w:rPr>
                <w:rFonts w:ascii="Arial" w:hAnsi="Arial" w:cs="Arial"/>
                <w:sz w:val="22"/>
                <w:szCs w:val="22"/>
              </w:rPr>
              <w:t>s</w:t>
            </w:r>
            <w:r w:rsidRPr="00AB2282">
              <w:rPr>
                <w:rFonts w:ascii="Arial" w:hAnsi="Arial" w:cs="Arial"/>
                <w:sz w:val="22"/>
                <w:szCs w:val="22"/>
              </w:rPr>
              <w:t>urfaces</w:t>
            </w:r>
            <w:r>
              <w:rPr>
                <w:rFonts w:ascii="Arial" w:hAnsi="Arial" w:cs="Arial"/>
                <w:sz w:val="22"/>
                <w:szCs w:val="22"/>
              </w:rPr>
              <w:t xml:space="preserve"> </w:t>
            </w:r>
            <w:r w:rsidRPr="00AB2282">
              <w:rPr>
                <w:rFonts w:ascii="Arial" w:hAnsi="Arial" w:cs="Arial"/>
                <w:sz w:val="22"/>
                <w:szCs w:val="22"/>
              </w:rPr>
              <w:t>throughout the</w:t>
            </w:r>
          </w:p>
          <w:p w14:paraId="76497B92" w14:textId="541D1D0B" w:rsidR="00AB2282" w:rsidRDefault="00AB2282" w:rsidP="00AB2282">
            <w:pPr>
              <w:rPr>
                <w:rFonts w:ascii="Arial" w:hAnsi="Arial" w:cs="Arial"/>
                <w:sz w:val="22"/>
                <w:szCs w:val="22"/>
              </w:rPr>
            </w:pPr>
            <w:r w:rsidRPr="00AB2282">
              <w:rPr>
                <w:rFonts w:ascii="Arial" w:hAnsi="Arial" w:cs="Arial"/>
                <w:sz w:val="22"/>
                <w:szCs w:val="22"/>
              </w:rPr>
              <w:t>day</w:t>
            </w:r>
          </w:p>
          <w:p w14:paraId="7BF01C9D" w14:textId="77777777" w:rsidR="00AB2282" w:rsidRPr="00AB2282" w:rsidRDefault="00AB2282" w:rsidP="00AB2282">
            <w:pPr>
              <w:rPr>
                <w:rFonts w:ascii="Arial" w:hAnsi="Arial" w:cs="Arial"/>
                <w:sz w:val="22"/>
                <w:szCs w:val="22"/>
              </w:rPr>
            </w:pPr>
          </w:p>
          <w:p w14:paraId="7C1677E3" w14:textId="77777777" w:rsidR="00AB2282" w:rsidRPr="00AB2282" w:rsidRDefault="00AB2282" w:rsidP="00AB2282">
            <w:pPr>
              <w:rPr>
                <w:rFonts w:ascii="Arial" w:hAnsi="Arial" w:cs="Arial"/>
                <w:sz w:val="22"/>
                <w:szCs w:val="22"/>
              </w:rPr>
            </w:pPr>
            <w:r w:rsidRPr="00AB2282">
              <w:rPr>
                <w:rFonts w:ascii="Arial" w:hAnsi="Arial" w:cs="Arial"/>
                <w:sz w:val="22"/>
                <w:szCs w:val="22"/>
              </w:rPr>
              <w:t>Resources will</w:t>
            </w:r>
          </w:p>
          <w:p w14:paraId="05023661" w14:textId="77777777" w:rsidR="00AB2282" w:rsidRPr="00AB2282" w:rsidRDefault="00AB2282" w:rsidP="00AB2282">
            <w:pPr>
              <w:rPr>
                <w:rFonts w:ascii="Arial" w:hAnsi="Arial" w:cs="Arial"/>
                <w:sz w:val="22"/>
                <w:szCs w:val="22"/>
              </w:rPr>
            </w:pPr>
            <w:r w:rsidRPr="00AB2282">
              <w:rPr>
                <w:rFonts w:ascii="Arial" w:hAnsi="Arial" w:cs="Arial"/>
                <w:sz w:val="22"/>
                <w:szCs w:val="22"/>
              </w:rPr>
              <w:t>not be shared</w:t>
            </w:r>
          </w:p>
          <w:p w14:paraId="40ECE4E8" w14:textId="77777777" w:rsidR="00AB2282" w:rsidRPr="00AB2282" w:rsidRDefault="00AB2282" w:rsidP="00AB2282">
            <w:pPr>
              <w:rPr>
                <w:rFonts w:ascii="Arial" w:hAnsi="Arial" w:cs="Arial"/>
                <w:sz w:val="22"/>
                <w:szCs w:val="22"/>
              </w:rPr>
            </w:pPr>
            <w:r w:rsidRPr="00AB2282">
              <w:rPr>
                <w:rFonts w:ascii="Arial" w:hAnsi="Arial" w:cs="Arial"/>
                <w:sz w:val="22"/>
                <w:szCs w:val="22"/>
              </w:rPr>
              <w:t>except for PE and</w:t>
            </w:r>
          </w:p>
          <w:p w14:paraId="5B165E90" w14:textId="77777777" w:rsidR="00AB2282" w:rsidRPr="00AB2282" w:rsidRDefault="00AB2282" w:rsidP="00AB2282">
            <w:pPr>
              <w:rPr>
                <w:rFonts w:ascii="Arial" w:hAnsi="Arial" w:cs="Arial"/>
                <w:sz w:val="22"/>
                <w:szCs w:val="22"/>
              </w:rPr>
            </w:pPr>
            <w:r w:rsidRPr="00AB2282">
              <w:rPr>
                <w:rFonts w:ascii="Arial" w:hAnsi="Arial" w:cs="Arial"/>
                <w:sz w:val="22"/>
                <w:szCs w:val="22"/>
              </w:rPr>
              <w:t>music. These will</w:t>
            </w:r>
          </w:p>
          <w:p w14:paraId="0436A2B1" w14:textId="77777777" w:rsidR="00AB2282" w:rsidRPr="00AB2282" w:rsidRDefault="00AB2282" w:rsidP="00AB2282">
            <w:pPr>
              <w:rPr>
                <w:rFonts w:ascii="Arial" w:hAnsi="Arial" w:cs="Arial"/>
                <w:sz w:val="22"/>
                <w:szCs w:val="22"/>
              </w:rPr>
            </w:pPr>
            <w:r w:rsidRPr="00AB2282">
              <w:rPr>
                <w:rFonts w:ascii="Arial" w:hAnsi="Arial" w:cs="Arial"/>
                <w:sz w:val="22"/>
                <w:szCs w:val="22"/>
              </w:rPr>
              <w:t>be cleaned</w:t>
            </w:r>
          </w:p>
          <w:p w14:paraId="3F0C14C0" w14:textId="77777777" w:rsidR="00AB2282" w:rsidRPr="00AB2282" w:rsidRDefault="00AB2282" w:rsidP="00AB2282">
            <w:pPr>
              <w:rPr>
                <w:rFonts w:ascii="Arial" w:hAnsi="Arial" w:cs="Arial"/>
                <w:sz w:val="22"/>
                <w:szCs w:val="22"/>
              </w:rPr>
            </w:pPr>
            <w:r w:rsidRPr="00AB2282">
              <w:rPr>
                <w:rFonts w:ascii="Arial" w:hAnsi="Arial" w:cs="Arial"/>
                <w:sz w:val="22"/>
                <w:szCs w:val="22"/>
              </w:rPr>
              <w:t>thoroughly before</w:t>
            </w:r>
          </w:p>
          <w:p w14:paraId="4D84E948" w14:textId="620A3B26" w:rsidR="00AB2282" w:rsidRDefault="00AB2282" w:rsidP="00AB2282">
            <w:pPr>
              <w:rPr>
                <w:rFonts w:ascii="Arial" w:hAnsi="Arial" w:cs="Arial"/>
                <w:sz w:val="22"/>
                <w:szCs w:val="22"/>
              </w:rPr>
            </w:pPr>
            <w:r w:rsidRPr="00AB2282">
              <w:rPr>
                <w:rFonts w:ascii="Arial" w:hAnsi="Arial" w:cs="Arial"/>
                <w:sz w:val="22"/>
                <w:szCs w:val="22"/>
              </w:rPr>
              <w:t>the next use.</w:t>
            </w:r>
          </w:p>
          <w:p w14:paraId="3D8C1C36" w14:textId="77777777" w:rsidR="00AB2282" w:rsidRPr="00AB2282" w:rsidRDefault="00AB2282" w:rsidP="00AB2282">
            <w:pPr>
              <w:rPr>
                <w:rFonts w:ascii="Arial" w:hAnsi="Arial" w:cs="Arial"/>
                <w:sz w:val="22"/>
                <w:szCs w:val="22"/>
              </w:rPr>
            </w:pPr>
          </w:p>
          <w:p w14:paraId="7EF65FB2" w14:textId="77777777" w:rsidR="00AB2282" w:rsidRPr="00AB2282" w:rsidRDefault="00AB2282" w:rsidP="00AB2282">
            <w:pPr>
              <w:rPr>
                <w:rFonts w:ascii="Arial" w:hAnsi="Arial" w:cs="Arial"/>
                <w:sz w:val="22"/>
                <w:szCs w:val="22"/>
              </w:rPr>
            </w:pPr>
            <w:r w:rsidRPr="00AB2282">
              <w:rPr>
                <w:rFonts w:ascii="Arial" w:hAnsi="Arial" w:cs="Arial"/>
                <w:sz w:val="22"/>
                <w:szCs w:val="22"/>
              </w:rPr>
              <w:t>Staff room not in</w:t>
            </w:r>
          </w:p>
          <w:p w14:paraId="4CC2291F" w14:textId="77777777" w:rsidR="00AB2282" w:rsidRPr="00AB2282" w:rsidRDefault="00AB2282" w:rsidP="00AB2282">
            <w:pPr>
              <w:rPr>
                <w:rFonts w:ascii="Arial" w:hAnsi="Arial" w:cs="Arial"/>
                <w:sz w:val="22"/>
                <w:szCs w:val="22"/>
              </w:rPr>
            </w:pPr>
            <w:r w:rsidRPr="00AB2282">
              <w:rPr>
                <w:rFonts w:ascii="Arial" w:hAnsi="Arial" w:cs="Arial"/>
                <w:sz w:val="22"/>
                <w:szCs w:val="22"/>
              </w:rPr>
              <w:t>use except to</w:t>
            </w:r>
          </w:p>
          <w:p w14:paraId="4FB07509" w14:textId="77777777" w:rsidR="00AB2282" w:rsidRPr="00AB2282" w:rsidRDefault="00AB2282" w:rsidP="00AB2282">
            <w:pPr>
              <w:rPr>
                <w:rFonts w:ascii="Arial" w:hAnsi="Arial" w:cs="Arial"/>
                <w:sz w:val="22"/>
                <w:szCs w:val="22"/>
              </w:rPr>
            </w:pPr>
            <w:r w:rsidRPr="00AB2282">
              <w:rPr>
                <w:rFonts w:ascii="Arial" w:hAnsi="Arial" w:cs="Arial"/>
                <w:sz w:val="22"/>
                <w:szCs w:val="22"/>
              </w:rPr>
              <w:t>make a drink</w:t>
            </w:r>
          </w:p>
          <w:p w14:paraId="3F86ADE4" w14:textId="77777777" w:rsidR="00AB2282" w:rsidRPr="00AB2282" w:rsidRDefault="00AB2282" w:rsidP="00AB2282">
            <w:pPr>
              <w:rPr>
                <w:rFonts w:ascii="Arial" w:hAnsi="Arial" w:cs="Arial"/>
                <w:sz w:val="22"/>
                <w:szCs w:val="22"/>
              </w:rPr>
            </w:pPr>
            <w:r w:rsidRPr="00AB2282">
              <w:rPr>
                <w:rFonts w:ascii="Arial" w:hAnsi="Arial" w:cs="Arial"/>
                <w:sz w:val="22"/>
                <w:szCs w:val="22"/>
              </w:rPr>
              <w:t>(staff to use their</w:t>
            </w:r>
          </w:p>
          <w:p w14:paraId="2CC9D294" w14:textId="77777777" w:rsidR="00AB2282" w:rsidRPr="00AB2282" w:rsidRDefault="00AB2282" w:rsidP="00AB2282">
            <w:pPr>
              <w:rPr>
                <w:rFonts w:ascii="Arial" w:hAnsi="Arial" w:cs="Arial"/>
                <w:sz w:val="22"/>
                <w:szCs w:val="22"/>
              </w:rPr>
            </w:pPr>
            <w:r w:rsidRPr="00AB2282">
              <w:rPr>
                <w:rFonts w:ascii="Arial" w:hAnsi="Arial" w:cs="Arial"/>
                <w:sz w:val="22"/>
                <w:szCs w:val="22"/>
              </w:rPr>
              <w:t>own flask)</w:t>
            </w:r>
          </w:p>
          <w:p w14:paraId="55A04DEF" w14:textId="77777777" w:rsidR="00AB2282" w:rsidRPr="00AB2282" w:rsidRDefault="00AB2282" w:rsidP="00AB2282">
            <w:pPr>
              <w:rPr>
                <w:rFonts w:ascii="Arial" w:hAnsi="Arial" w:cs="Arial"/>
                <w:sz w:val="22"/>
                <w:szCs w:val="22"/>
              </w:rPr>
            </w:pPr>
            <w:r w:rsidRPr="00AB2282">
              <w:rPr>
                <w:rFonts w:ascii="Arial" w:hAnsi="Arial" w:cs="Arial"/>
                <w:sz w:val="22"/>
                <w:szCs w:val="22"/>
              </w:rPr>
              <w:t>- only 2</w:t>
            </w:r>
          </w:p>
          <w:p w14:paraId="01DA9F52" w14:textId="77777777" w:rsidR="00AB2282" w:rsidRPr="00AB2282" w:rsidRDefault="00AB2282" w:rsidP="00AB2282">
            <w:pPr>
              <w:rPr>
                <w:rFonts w:ascii="Arial" w:hAnsi="Arial" w:cs="Arial"/>
                <w:sz w:val="22"/>
                <w:szCs w:val="22"/>
              </w:rPr>
            </w:pPr>
            <w:r w:rsidRPr="00AB2282">
              <w:rPr>
                <w:rFonts w:ascii="Arial" w:hAnsi="Arial" w:cs="Arial"/>
                <w:sz w:val="22"/>
                <w:szCs w:val="22"/>
              </w:rPr>
              <w:t>members of staff</w:t>
            </w:r>
          </w:p>
          <w:p w14:paraId="3B1EC9EE" w14:textId="77777777" w:rsidR="00AB2282" w:rsidRPr="00AB2282" w:rsidRDefault="00AB2282" w:rsidP="00AB2282">
            <w:pPr>
              <w:rPr>
                <w:rFonts w:ascii="Arial" w:hAnsi="Arial" w:cs="Arial"/>
                <w:sz w:val="22"/>
                <w:szCs w:val="22"/>
              </w:rPr>
            </w:pPr>
            <w:r w:rsidRPr="00AB2282">
              <w:rPr>
                <w:rFonts w:ascii="Arial" w:hAnsi="Arial" w:cs="Arial"/>
                <w:sz w:val="22"/>
                <w:szCs w:val="22"/>
              </w:rPr>
              <w:t>allowed in the</w:t>
            </w:r>
          </w:p>
          <w:p w14:paraId="273591B2" w14:textId="55818719" w:rsidR="00AB2282" w:rsidRDefault="00AB2282" w:rsidP="00AB2282">
            <w:pPr>
              <w:rPr>
                <w:rFonts w:ascii="Arial" w:hAnsi="Arial" w:cs="Arial"/>
                <w:sz w:val="22"/>
                <w:szCs w:val="22"/>
              </w:rPr>
            </w:pPr>
            <w:r w:rsidRPr="00AB2282">
              <w:rPr>
                <w:rFonts w:ascii="Arial" w:hAnsi="Arial" w:cs="Arial"/>
                <w:sz w:val="22"/>
                <w:szCs w:val="22"/>
              </w:rPr>
              <w:lastRenderedPageBreak/>
              <w:t>room.</w:t>
            </w:r>
          </w:p>
          <w:p w14:paraId="6528A591" w14:textId="77777777" w:rsidR="00AB2282" w:rsidRPr="00AB2282" w:rsidRDefault="00AB2282" w:rsidP="00AB2282">
            <w:pPr>
              <w:rPr>
                <w:rFonts w:ascii="Arial" w:hAnsi="Arial" w:cs="Arial"/>
                <w:sz w:val="22"/>
                <w:szCs w:val="22"/>
              </w:rPr>
            </w:pPr>
          </w:p>
          <w:p w14:paraId="4D23292A" w14:textId="77777777" w:rsidR="00AB2282" w:rsidRPr="00AB2282" w:rsidRDefault="00AB2282" w:rsidP="00AB2282">
            <w:pPr>
              <w:rPr>
                <w:rFonts w:ascii="Arial" w:hAnsi="Arial" w:cs="Arial"/>
                <w:sz w:val="22"/>
                <w:szCs w:val="22"/>
              </w:rPr>
            </w:pPr>
            <w:r w:rsidRPr="00AB2282">
              <w:rPr>
                <w:rFonts w:ascii="Arial" w:hAnsi="Arial" w:cs="Arial"/>
                <w:sz w:val="22"/>
                <w:szCs w:val="22"/>
              </w:rPr>
              <w:t>PPA/Leadership</w:t>
            </w:r>
          </w:p>
          <w:p w14:paraId="58EEFF62" w14:textId="77777777" w:rsidR="00AB2282" w:rsidRPr="00AB2282" w:rsidRDefault="00AB2282" w:rsidP="00AB2282">
            <w:pPr>
              <w:rPr>
                <w:rFonts w:ascii="Arial" w:hAnsi="Arial" w:cs="Arial"/>
                <w:sz w:val="22"/>
                <w:szCs w:val="22"/>
              </w:rPr>
            </w:pPr>
            <w:r w:rsidRPr="00AB2282">
              <w:rPr>
                <w:rFonts w:ascii="Arial" w:hAnsi="Arial" w:cs="Arial"/>
                <w:sz w:val="22"/>
                <w:szCs w:val="22"/>
              </w:rPr>
              <w:t>time (where</w:t>
            </w:r>
          </w:p>
          <w:p w14:paraId="63C8253F" w14:textId="670572DC" w:rsidR="00AB2282" w:rsidRDefault="00AB2282" w:rsidP="00AB2282">
            <w:pPr>
              <w:rPr>
                <w:rFonts w:ascii="Arial" w:hAnsi="Arial" w:cs="Arial"/>
                <w:sz w:val="22"/>
                <w:szCs w:val="22"/>
              </w:rPr>
            </w:pPr>
            <w:r w:rsidRPr="00AB2282">
              <w:rPr>
                <w:rFonts w:ascii="Arial" w:hAnsi="Arial" w:cs="Arial"/>
                <w:sz w:val="22"/>
                <w:szCs w:val="22"/>
              </w:rPr>
              <w:t>possible) off site.</w:t>
            </w:r>
          </w:p>
          <w:p w14:paraId="57144281" w14:textId="77777777" w:rsidR="00AB2282" w:rsidRPr="00AB2282" w:rsidRDefault="00AB2282" w:rsidP="00AB2282">
            <w:pPr>
              <w:rPr>
                <w:rFonts w:ascii="Arial" w:hAnsi="Arial" w:cs="Arial"/>
                <w:sz w:val="22"/>
                <w:szCs w:val="22"/>
              </w:rPr>
            </w:pPr>
          </w:p>
          <w:p w14:paraId="1049C924" w14:textId="77777777" w:rsidR="00AB2282" w:rsidRPr="00AB2282" w:rsidRDefault="00AB2282" w:rsidP="00AB2282">
            <w:pPr>
              <w:rPr>
                <w:rFonts w:ascii="Arial" w:hAnsi="Arial" w:cs="Arial"/>
                <w:sz w:val="22"/>
                <w:szCs w:val="22"/>
              </w:rPr>
            </w:pPr>
            <w:r w:rsidRPr="00AB2282">
              <w:rPr>
                <w:rFonts w:ascii="Arial" w:hAnsi="Arial" w:cs="Arial"/>
                <w:sz w:val="22"/>
                <w:szCs w:val="22"/>
              </w:rPr>
              <w:t>Year group</w:t>
            </w:r>
          </w:p>
          <w:p w14:paraId="79B62917" w14:textId="77777777" w:rsidR="00AB2282" w:rsidRPr="00AB2282" w:rsidRDefault="00AB2282" w:rsidP="00AB2282">
            <w:pPr>
              <w:rPr>
                <w:rFonts w:ascii="Arial" w:hAnsi="Arial" w:cs="Arial"/>
                <w:sz w:val="22"/>
                <w:szCs w:val="22"/>
              </w:rPr>
            </w:pPr>
            <w:r w:rsidRPr="00AB2282">
              <w:rPr>
                <w:rFonts w:ascii="Arial" w:hAnsi="Arial" w:cs="Arial"/>
                <w:sz w:val="22"/>
                <w:szCs w:val="22"/>
              </w:rPr>
              <w:t>partners to zoom</w:t>
            </w:r>
          </w:p>
          <w:p w14:paraId="5C534E57" w14:textId="77777777" w:rsidR="00AB2282" w:rsidRPr="00AB2282" w:rsidRDefault="00AB2282" w:rsidP="00AB2282">
            <w:pPr>
              <w:rPr>
                <w:rFonts w:ascii="Arial" w:hAnsi="Arial" w:cs="Arial"/>
                <w:sz w:val="22"/>
                <w:szCs w:val="22"/>
              </w:rPr>
            </w:pPr>
            <w:r w:rsidRPr="00AB2282">
              <w:rPr>
                <w:rFonts w:ascii="Arial" w:hAnsi="Arial" w:cs="Arial"/>
                <w:sz w:val="22"/>
                <w:szCs w:val="22"/>
              </w:rPr>
              <w:t>and discuss</w:t>
            </w:r>
          </w:p>
          <w:p w14:paraId="02F14A88" w14:textId="1CDD7A1E" w:rsidR="00AB2282" w:rsidRDefault="00AB2282" w:rsidP="00AB2282">
            <w:pPr>
              <w:rPr>
                <w:rFonts w:ascii="Arial" w:hAnsi="Arial" w:cs="Arial"/>
                <w:sz w:val="22"/>
                <w:szCs w:val="22"/>
              </w:rPr>
            </w:pPr>
            <w:r w:rsidRPr="00AB2282">
              <w:rPr>
                <w:rFonts w:ascii="Arial" w:hAnsi="Arial" w:cs="Arial"/>
                <w:sz w:val="22"/>
                <w:szCs w:val="22"/>
              </w:rPr>
              <w:t>online.</w:t>
            </w:r>
          </w:p>
          <w:p w14:paraId="77A28D10" w14:textId="77777777" w:rsidR="00AB2282" w:rsidRPr="00AB2282" w:rsidRDefault="00AB2282" w:rsidP="00AB2282">
            <w:pPr>
              <w:rPr>
                <w:rFonts w:ascii="Arial" w:hAnsi="Arial" w:cs="Arial"/>
                <w:sz w:val="22"/>
                <w:szCs w:val="22"/>
              </w:rPr>
            </w:pPr>
          </w:p>
          <w:p w14:paraId="7DC4FE99" w14:textId="77777777" w:rsidR="00AB2282" w:rsidRPr="00AB2282" w:rsidRDefault="00AB2282" w:rsidP="00AB2282">
            <w:pPr>
              <w:rPr>
                <w:rFonts w:ascii="Arial" w:hAnsi="Arial" w:cs="Arial"/>
                <w:sz w:val="22"/>
                <w:szCs w:val="22"/>
              </w:rPr>
            </w:pPr>
            <w:r w:rsidRPr="00AB2282">
              <w:rPr>
                <w:rFonts w:ascii="Arial" w:hAnsi="Arial" w:cs="Arial"/>
                <w:sz w:val="22"/>
                <w:szCs w:val="22"/>
              </w:rPr>
              <w:t>Toilet rota in</w:t>
            </w:r>
          </w:p>
          <w:p w14:paraId="09682075" w14:textId="77777777" w:rsidR="00AB2282" w:rsidRPr="00AB2282" w:rsidRDefault="00AB2282" w:rsidP="00AB2282">
            <w:pPr>
              <w:rPr>
                <w:rFonts w:ascii="Arial" w:hAnsi="Arial" w:cs="Arial"/>
                <w:sz w:val="22"/>
                <w:szCs w:val="22"/>
              </w:rPr>
            </w:pPr>
            <w:r w:rsidRPr="00AB2282">
              <w:rPr>
                <w:rFonts w:ascii="Arial" w:hAnsi="Arial" w:cs="Arial"/>
                <w:sz w:val="22"/>
                <w:szCs w:val="22"/>
              </w:rPr>
              <w:t>place to allow</w:t>
            </w:r>
          </w:p>
          <w:p w14:paraId="7AB1F00F" w14:textId="77777777" w:rsidR="00AB2282" w:rsidRPr="00AB2282" w:rsidRDefault="00AB2282" w:rsidP="00AB2282">
            <w:pPr>
              <w:rPr>
                <w:rFonts w:ascii="Arial" w:hAnsi="Arial" w:cs="Arial"/>
                <w:sz w:val="22"/>
                <w:szCs w:val="22"/>
              </w:rPr>
            </w:pPr>
            <w:r w:rsidRPr="00AB2282">
              <w:rPr>
                <w:rFonts w:ascii="Arial" w:hAnsi="Arial" w:cs="Arial"/>
                <w:sz w:val="22"/>
                <w:szCs w:val="22"/>
              </w:rPr>
              <w:t>time for the</w:t>
            </w:r>
          </w:p>
          <w:p w14:paraId="17535B33" w14:textId="77777777" w:rsidR="00AB2282" w:rsidRPr="00AB2282" w:rsidRDefault="00AB2282" w:rsidP="00AB2282">
            <w:pPr>
              <w:rPr>
                <w:rFonts w:ascii="Arial" w:hAnsi="Arial" w:cs="Arial"/>
                <w:sz w:val="22"/>
                <w:szCs w:val="22"/>
              </w:rPr>
            </w:pPr>
            <w:r w:rsidRPr="00AB2282">
              <w:rPr>
                <w:rFonts w:ascii="Arial" w:hAnsi="Arial" w:cs="Arial"/>
                <w:sz w:val="22"/>
                <w:szCs w:val="22"/>
              </w:rPr>
              <w:t>cleaners to go in</w:t>
            </w:r>
          </w:p>
          <w:p w14:paraId="73DE6ECB" w14:textId="77777777" w:rsidR="00AB2282" w:rsidRPr="00AB2282" w:rsidRDefault="00AB2282" w:rsidP="00AB2282">
            <w:pPr>
              <w:rPr>
                <w:rFonts w:ascii="Arial" w:hAnsi="Arial" w:cs="Arial"/>
                <w:sz w:val="22"/>
                <w:szCs w:val="22"/>
              </w:rPr>
            </w:pPr>
            <w:r w:rsidRPr="00AB2282">
              <w:rPr>
                <w:rFonts w:ascii="Arial" w:hAnsi="Arial" w:cs="Arial"/>
                <w:sz w:val="22"/>
                <w:szCs w:val="22"/>
              </w:rPr>
              <w:t>more times</w:t>
            </w:r>
          </w:p>
          <w:p w14:paraId="374D5596" w14:textId="77777777" w:rsidR="00AB2282" w:rsidRPr="00AB2282" w:rsidRDefault="00AB2282" w:rsidP="00AB2282">
            <w:pPr>
              <w:rPr>
                <w:rFonts w:ascii="Arial" w:hAnsi="Arial" w:cs="Arial"/>
                <w:sz w:val="22"/>
                <w:szCs w:val="22"/>
              </w:rPr>
            </w:pPr>
            <w:r w:rsidRPr="00AB2282">
              <w:rPr>
                <w:rFonts w:ascii="Arial" w:hAnsi="Arial" w:cs="Arial"/>
                <w:sz w:val="22"/>
                <w:szCs w:val="22"/>
              </w:rPr>
              <w:t>throughout the</w:t>
            </w:r>
          </w:p>
          <w:p w14:paraId="2CD92E70" w14:textId="77777777" w:rsidR="00AB2282" w:rsidRPr="00AB2282" w:rsidRDefault="00AB2282" w:rsidP="00AB2282">
            <w:pPr>
              <w:rPr>
                <w:rFonts w:ascii="Arial" w:hAnsi="Arial" w:cs="Arial"/>
                <w:sz w:val="22"/>
                <w:szCs w:val="22"/>
              </w:rPr>
            </w:pPr>
            <w:r w:rsidRPr="00AB2282">
              <w:rPr>
                <w:rFonts w:ascii="Arial" w:hAnsi="Arial" w:cs="Arial"/>
                <w:sz w:val="22"/>
                <w:szCs w:val="22"/>
              </w:rPr>
              <w:t>day (especially</w:t>
            </w:r>
          </w:p>
          <w:p w14:paraId="14DCA8A7" w14:textId="77777777" w:rsidR="00F06033" w:rsidRDefault="00AB2282" w:rsidP="00AB2282">
            <w:pPr>
              <w:rPr>
                <w:rFonts w:ascii="Arial" w:hAnsi="Arial" w:cs="Arial"/>
                <w:sz w:val="22"/>
                <w:szCs w:val="22"/>
              </w:rPr>
            </w:pPr>
            <w:r w:rsidRPr="00AB2282">
              <w:rPr>
                <w:rFonts w:ascii="Arial" w:hAnsi="Arial" w:cs="Arial"/>
                <w:sz w:val="22"/>
                <w:szCs w:val="22"/>
              </w:rPr>
              <w:t>after lunch).</w:t>
            </w:r>
          </w:p>
          <w:p w14:paraId="02736BD6" w14:textId="77777777" w:rsidR="00AB2282" w:rsidRDefault="00AB2282" w:rsidP="00AB2282">
            <w:pPr>
              <w:rPr>
                <w:rFonts w:ascii="Arial" w:hAnsi="Arial" w:cs="Arial"/>
                <w:sz w:val="22"/>
                <w:szCs w:val="22"/>
              </w:rPr>
            </w:pPr>
          </w:p>
          <w:p w14:paraId="13F5906E" w14:textId="77777777" w:rsidR="00AB2282" w:rsidRPr="00AB2282" w:rsidRDefault="00AB2282" w:rsidP="00AB2282">
            <w:pPr>
              <w:rPr>
                <w:rFonts w:ascii="Arial" w:hAnsi="Arial" w:cs="Arial"/>
                <w:sz w:val="22"/>
                <w:szCs w:val="22"/>
              </w:rPr>
            </w:pPr>
            <w:r w:rsidRPr="00AB2282">
              <w:rPr>
                <w:rFonts w:ascii="Arial" w:hAnsi="Arial" w:cs="Arial"/>
                <w:sz w:val="22"/>
                <w:szCs w:val="22"/>
              </w:rPr>
              <w:t>Water fountains</w:t>
            </w:r>
          </w:p>
          <w:p w14:paraId="4EB280DC" w14:textId="77777777" w:rsidR="00AB2282" w:rsidRPr="00AB2282" w:rsidRDefault="00AB2282" w:rsidP="00AB2282">
            <w:pPr>
              <w:rPr>
                <w:rFonts w:ascii="Arial" w:hAnsi="Arial" w:cs="Arial"/>
                <w:sz w:val="22"/>
                <w:szCs w:val="22"/>
              </w:rPr>
            </w:pPr>
            <w:r w:rsidRPr="00AB2282">
              <w:rPr>
                <w:rFonts w:ascii="Arial" w:hAnsi="Arial" w:cs="Arial"/>
                <w:sz w:val="22"/>
                <w:szCs w:val="22"/>
              </w:rPr>
              <w:t>not in use.</w:t>
            </w:r>
          </w:p>
          <w:p w14:paraId="31065AE7" w14:textId="77777777" w:rsidR="00AB2282" w:rsidRPr="00AB2282" w:rsidRDefault="00AB2282" w:rsidP="00AB2282">
            <w:pPr>
              <w:rPr>
                <w:rFonts w:ascii="Arial" w:hAnsi="Arial" w:cs="Arial"/>
                <w:sz w:val="22"/>
                <w:szCs w:val="22"/>
              </w:rPr>
            </w:pPr>
            <w:r w:rsidRPr="00AB2282">
              <w:rPr>
                <w:rFonts w:ascii="Arial" w:hAnsi="Arial" w:cs="Arial"/>
                <w:sz w:val="22"/>
                <w:szCs w:val="22"/>
              </w:rPr>
              <w:t>Children to bring</w:t>
            </w:r>
          </w:p>
          <w:p w14:paraId="5BDA27BC" w14:textId="77777777" w:rsidR="00AB2282" w:rsidRPr="00AB2282" w:rsidRDefault="00AB2282" w:rsidP="00AB2282">
            <w:pPr>
              <w:rPr>
                <w:rFonts w:ascii="Arial" w:hAnsi="Arial" w:cs="Arial"/>
                <w:sz w:val="22"/>
                <w:szCs w:val="22"/>
              </w:rPr>
            </w:pPr>
            <w:r w:rsidRPr="00AB2282">
              <w:rPr>
                <w:rFonts w:ascii="Arial" w:hAnsi="Arial" w:cs="Arial"/>
                <w:sz w:val="22"/>
                <w:szCs w:val="22"/>
              </w:rPr>
              <w:t>2 water bottles or</w:t>
            </w:r>
          </w:p>
          <w:p w14:paraId="5B332CA4" w14:textId="77777777" w:rsidR="00AB2282" w:rsidRPr="00AB2282" w:rsidRDefault="00AB2282" w:rsidP="00AB2282">
            <w:pPr>
              <w:rPr>
                <w:rFonts w:ascii="Arial" w:hAnsi="Arial" w:cs="Arial"/>
                <w:sz w:val="22"/>
                <w:szCs w:val="22"/>
              </w:rPr>
            </w:pPr>
            <w:r w:rsidRPr="00AB2282">
              <w:rPr>
                <w:rFonts w:ascii="Arial" w:hAnsi="Arial" w:cs="Arial"/>
                <w:sz w:val="22"/>
                <w:szCs w:val="22"/>
              </w:rPr>
              <w:t>fill their bottle with</w:t>
            </w:r>
          </w:p>
          <w:p w14:paraId="59D3D1BB" w14:textId="55446525" w:rsidR="00AB2282" w:rsidRPr="00266BC6" w:rsidRDefault="00AB2282" w:rsidP="00AB2282">
            <w:pPr>
              <w:rPr>
                <w:rFonts w:ascii="Arial" w:hAnsi="Arial" w:cs="Arial"/>
                <w:color w:val="FF0000"/>
                <w:sz w:val="22"/>
                <w:szCs w:val="22"/>
              </w:rPr>
            </w:pPr>
            <w:r w:rsidRPr="00AB2282">
              <w:rPr>
                <w:rFonts w:ascii="Arial" w:hAnsi="Arial" w:cs="Arial"/>
                <w:sz w:val="22"/>
                <w:szCs w:val="22"/>
              </w:rPr>
              <w:t>adult supervision.</w:t>
            </w:r>
          </w:p>
        </w:tc>
        <w:tc>
          <w:tcPr>
            <w:tcW w:w="303" w:type="pct"/>
            <w:tcBorders>
              <w:left w:val="single" w:sz="4" w:space="0" w:color="auto"/>
              <w:right w:val="single" w:sz="4" w:space="0" w:color="auto"/>
            </w:tcBorders>
          </w:tcPr>
          <w:p w14:paraId="2E21E50D" w14:textId="77777777" w:rsidR="00F06033" w:rsidRPr="00266BC6" w:rsidRDefault="00F06033" w:rsidP="00F06033">
            <w:pPr>
              <w:rPr>
                <w:rFonts w:ascii="Arial" w:hAnsi="Arial" w:cs="Arial"/>
                <w:color w:val="FF0000"/>
                <w:sz w:val="22"/>
                <w:szCs w:val="22"/>
              </w:rPr>
            </w:pPr>
          </w:p>
        </w:tc>
        <w:tc>
          <w:tcPr>
            <w:tcW w:w="513" w:type="pct"/>
            <w:gridSpan w:val="2"/>
            <w:tcBorders>
              <w:left w:val="single" w:sz="4" w:space="0" w:color="auto"/>
            </w:tcBorders>
          </w:tcPr>
          <w:p w14:paraId="655CEFB3" w14:textId="77777777" w:rsidR="00F06033" w:rsidRPr="00266BC6" w:rsidRDefault="00F06033" w:rsidP="00F06033">
            <w:pPr>
              <w:rPr>
                <w:rFonts w:ascii="Arial" w:hAnsi="Arial" w:cs="Arial"/>
                <w:color w:val="FF0000"/>
                <w:sz w:val="22"/>
                <w:szCs w:val="22"/>
              </w:rPr>
            </w:pPr>
          </w:p>
        </w:tc>
        <w:tc>
          <w:tcPr>
            <w:tcW w:w="134" w:type="pct"/>
            <w:tcBorders>
              <w:bottom w:val="single" w:sz="4" w:space="0" w:color="auto"/>
              <w:right w:val="single" w:sz="4" w:space="0" w:color="auto"/>
            </w:tcBorders>
          </w:tcPr>
          <w:p w14:paraId="396486E9" w14:textId="1276829E" w:rsidR="00F06033" w:rsidRPr="00064584" w:rsidRDefault="00F06033" w:rsidP="00F06033">
            <w:pPr>
              <w:jc w:val="center"/>
              <w:rPr>
                <w:rFonts w:ascii="Arial" w:hAnsi="Arial" w:cs="Arial"/>
                <w:b/>
                <w:sz w:val="40"/>
                <w:szCs w:val="40"/>
              </w:rPr>
            </w:pPr>
            <w:r>
              <w:rPr>
                <w:rFonts w:ascii="Arial" w:hAnsi="Arial" w:cs="Arial"/>
                <w:b/>
                <w:sz w:val="40"/>
                <w:szCs w:val="40"/>
              </w:rPr>
              <w:t>1</w:t>
            </w:r>
          </w:p>
        </w:tc>
        <w:tc>
          <w:tcPr>
            <w:tcW w:w="127" w:type="pct"/>
            <w:tcBorders>
              <w:left w:val="single" w:sz="4" w:space="0" w:color="auto"/>
              <w:bottom w:val="single" w:sz="4" w:space="0" w:color="auto"/>
              <w:right w:val="single" w:sz="4" w:space="0" w:color="auto"/>
            </w:tcBorders>
          </w:tcPr>
          <w:p w14:paraId="60986D29" w14:textId="677DB5C5" w:rsidR="00F06033" w:rsidRPr="00064584" w:rsidRDefault="00F06033" w:rsidP="00F06033">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bottom w:val="single" w:sz="4" w:space="0" w:color="auto"/>
            </w:tcBorders>
            <w:textDirection w:val="btLr"/>
          </w:tcPr>
          <w:p w14:paraId="52A0B9E6" w14:textId="5CB3469E" w:rsidR="00F06033" w:rsidRPr="00266BC6" w:rsidRDefault="00F06033" w:rsidP="00F06033">
            <w:pPr>
              <w:ind w:left="113" w:right="113"/>
              <w:jc w:val="right"/>
              <w:rPr>
                <w:rFonts w:ascii="Arial" w:hAnsi="Arial" w:cs="Arial"/>
                <w:b/>
                <w:color w:val="FF0000"/>
                <w:sz w:val="40"/>
                <w:szCs w:val="40"/>
              </w:rPr>
            </w:pPr>
            <w:r w:rsidRPr="00425B03">
              <w:rPr>
                <w:rFonts w:ascii="Arial" w:hAnsi="Arial" w:cs="Arial"/>
                <w:b/>
                <w:color w:val="00B050"/>
                <w:sz w:val="40"/>
                <w:szCs w:val="40"/>
              </w:rPr>
              <w:t>LOW</w:t>
            </w:r>
          </w:p>
        </w:tc>
      </w:tr>
      <w:tr w:rsidR="005D3E7B" w:rsidRPr="00A33CF6" w14:paraId="2B83C0E0" w14:textId="77777777" w:rsidTr="004E1722">
        <w:trPr>
          <w:cantSplit/>
          <w:trHeight w:val="1246"/>
        </w:trPr>
        <w:tc>
          <w:tcPr>
            <w:tcW w:w="742" w:type="pct"/>
            <w:tcBorders>
              <w:right w:val="single" w:sz="4" w:space="0" w:color="auto"/>
            </w:tcBorders>
          </w:tcPr>
          <w:p w14:paraId="415F7D90" w14:textId="77777777" w:rsidR="005D3E7B" w:rsidRDefault="005D3E7B" w:rsidP="005D3E7B">
            <w:pPr>
              <w:rPr>
                <w:rFonts w:ascii="Arial" w:hAnsi="Arial" w:cs="Arial"/>
                <w:sz w:val="22"/>
                <w:szCs w:val="22"/>
              </w:rPr>
            </w:pPr>
            <w:bookmarkStart w:id="53" w:name="_Hlk49414562"/>
            <w:r w:rsidRPr="00BE6B44">
              <w:rPr>
                <w:rFonts w:ascii="Arial" w:hAnsi="Arial" w:cs="Arial"/>
                <w:b/>
                <w:bCs/>
                <w:sz w:val="22"/>
                <w:szCs w:val="22"/>
              </w:rPr>
              <w:lastRenderedPageBreak/>
              <w:t>Use of learning spaces</w:t>
            </w:r>
          </w:p>
          <w:bookmarkEnd w:id="53"/>
          <w:p w14:paraId="0760DA9A" w14:textId="77777777" w:rsidR="005D3E7B" w:rsidRDefault="005D3E7B" w:rsidP="005D3E7B">
            <w:pPr>
              <w:rPr>
                <w:rFonts w:ascii="Arial" w:hAnsi="Arial" w:cs="Arial"/>
                <w:sz w:val="22"/>
                <w:szCs w:val="22"/>
              </w:rPr>
            </w:pPr>
          </w:p>
          <w:p w14:paraId="29AEFEE4" w14:textId="77777777" w:rsidR="005D3E7B" w:rsidRPr="00A67AC0" w:rsidRDefault="005D3E7B" w:rsidP="005D3E7B">
            <w:pPr>
              <w:rPr>
                <w:rFonts w:ascii="Arial" w:hAnsi="Arial" w:cs="Arial"/>
                <w:sz w:val="22"/>
                <w:szCs w:val="22"/>
              </w:rPr>
            </w:pPr>
            <w:r w:rsidRPr="00A67AC0">
              <w:rPr>
                <w:rFonts w:ascii="Arial" w:hAnsi="Arial" w:cs="Arial"/>
                <w:sz w:val="22"/>
                <w:szCs w:val="22"/>
              </w:rPr>
              <w:t xml:space="preserve">Transmission / </w:t>
            </w:r>
          </w:p>
          <w:p w14:paraId="39754C77" w14:textId="77777777" w:rsidR="005D3E7B" w:rsidRPr="00A67AC0" w:rsidRDefault="005D3E7B" w:rsidP="005D3E7B">
            <w:pPr>
              <w:rPr>
                <w:rFonts w:ascii="Arial" w:hAnsi="Arial" w:cs="Arial"/>
                <w:sz w:val="22"/>
                <w:szCs w:val="22"/>
              </w:rPr>
            </w:pPr>
            <w:r w:rsidRPr="00A67AC0">
              <w:rPr>
                <w:rFonts w:ascii="Arial" w:hAnsi="Arial" w:cs="Arial"/>
                <w:sz w:val="22"/>
                <w:szCs w:val="22"/>
              </w:rPr>
              <w:t xml:space="preserve">Spread of Germs and </w:t>
            </w:r>
            <w:r w:rsidRPr="00A67AC0">
              <w:rPr>
                <w:rFonts w:ascii="Arial" w:hAnsi="Arial" w:cs="Arial"/>
                <w:bCs/>
                <w:sz w:val="22"/>
                <w:szCs w:val="22"/>
              </w:rPr>
              <w:t>Novel Coronavirus (COVID-19)</w:t>
            </w:r>
            <w:r w:rsidRPr="00A67AC0">
              <w:rPr>
                <w:rFonts w:ascii="Arial" w:hAnsi="Arial" w:cs="Arial"/>
                <w:b/>
                <w:sz w:val="22"/>
                <w:szCs w:val="22"/>
              </w:rPr>
              <w:t xml:space="preserve">   </w:t>
            </w:r>
          </w:p>
          <w:p w14:paraId="640350B0" w14:textId="77777777" w:rsidR="005D3E7B" w:rsidRPr="00A67AC0" w:rsidRDefault="005D3E7B" w:rsidP="005D3E7B">
            <w:pPr>
              <w:rPr>
                <w:rFonts w:ascii="Arial" w:hAnsi="Arial" w:cs="Arial"/>
                <w:sz w:val="22"/>
                <w:szCs w:val="22"/>
              </w:rPr>
            </w:pPr>
          </w:p>
          <w:p w14:paraId="6E3B5982" w14:textId="77777777" w:rsidR="005D3E7B" w:rsidRPr="00A67AC0" w:rsidRDefault="005D3E7B" w:rsidP="005D3E7B">
            <w:pPr>
              <w:rPr>
                <w:rFonts w:ascii="Arial" w:hAnsi="Arial" w:cs="Arial"/>
                <w:sz w:val="22"/>
                <w:szCs w:val="22"/>
              </w:rPr>
            </w:pPr>
            <w:r w:rsidRPr="00A67AC0">
              <w:rPr>
                <w:rFonts w:ascii="Arial" w:hAnsi="Arial" w:cs="Arial"/>
                <w:sz w:val="22"/>
                <w:szCs w:val="22"/>
              </w:rPr>
              <w:t xml:space="preserve">Coronavirus can be passed through close contact with persons infected by the virus. </w:t>
            </w:r>
          </w:p>
          <w:p w14:paraId="75E5CDCE" w14:textId="77777777" w:rsidR="005D3E7B" w:rsidRPr="00A67AC0" w:rsidRDefault="005D3E7B" w:rsidP="005D3E7B">
            <w:pPr>
              <w:rPr>
                <w:rFonts w:ascii="Arial" w:hAnsi="Arial" w:cs="Arial"/>
                <w:sz w:val="22"/>
                <w:szCs w:val="22"/>
              </w:rPr>
            </w:pPr>
            <w:r w:rsidRPr="00A67AC0">
              <w:rPr>
                <w:rFonts w:ascii="Arial" w:hAnsi="Arial" w:cs="Arial"/>
                <w:sz w:val="22"/>
                <w:szCs w:val="22"/>
              </w:rPr>
              <w:t>Touching surfaces contaminated with the virus with hands and touching eyes, nose and mouth and eating with contaminated hands.</w:t>
            </w:r>
          </w:p>
          <w:p w14:paraId="0C15422A" w14:textId="77777777" w:rsidR="005D3E7B" w:rsidRPr="00A67AC0" w:rsidRDefault="005D3E7B" w:rsidP="005D3E7B">
            <w:pPr>
              <w:rPr>
                <w:rFonts w:ascii="Arial" w:hAnsi="Arial" w:cs="Arial"/>
                <w:sz w:val="22"/>
                <w:szCs w:val="22"/>
              </w:rPr>
            </w:pPr>
          </w:p>
          <w:p w14:paraId="16ACEA52" w14:textId="7E570AB6" w:rsidR="005D3E7B" w:rsidRPr="00F51FAE" w:rsidRDefault="005D3E7B" w:rsidP="005D3E7B">
            <w:pPr>
              <w:rPr>
                <w:rFonts w:ascii="Arial" w:hAnsi="Arial" w:cs="Arial"/>
                <w:b/>
                <w:bCs/>
                <w:sz w:val="22"/>
                <w:szCs w:val="22"/>
              </w:rPr>
            </w:pPr>
          </w:p>
        </w:tc>
        <w:tc>
          <w:tcPr>
            <w:tcW w:w="748" w:type="pct"/>
            <w:tcBorders>
              <w:left w:val="single" w:sz="4" w:space="0" w:color="auto"/>
            </w:tcBorders>
          </w:tcPr>
          <w:p w14:paraId="08C19998" w14:textId="77777777" w:rsidR="005D3E7B" w:rsidRPr="003E65E9" w:rsidRDefault="005D3E7B" w:rsidP="005D3E7B">
            <w:pPr>
              <w:pStyle w:val="Header"/>
              <w:numPr>
                <w:ilvl w:val="0"/>
                <w:numId w:val="5"/>
              </w:numPr>
              <w:rPr>
                <w:rFonts w:ascii="Arial" w:hAnsi="Arial" w:cs="Arial"/>
                <w:sz w:val="22"/>
                <w:szCs w:val="22"/>
              </w:rPr>
            </w:pPr>
            <w:r w:rsidRPr="003E65E9">
              <w:rPr>
                <w:rFonts w:ascii="Arial" w:hAnsi="Arial" w:cs="Arial"/>
                <w:sz w:val="22"/>
                <w:szCs w:val="22"/>
                <w:lang w:val="en-US"/>
              </w:rPr>
              <w:t>Staff</w:t>
            </w:r>
            <w:r w:rsidRPr="003E65E9">
              <w:rPr>
                <w:rFonts w:ascii="Arial" w:hAnsi="Arial" w:cs="Arial"/>
                <w:sz w:val="22"/>
                <w:szCs w:val="22"/>
              </w:rPr>
              <w:t> </w:t>
            </w:r>
          </w:p>
          <w:p w14:paraId="062E1F95" w14:textId="77777777" w:rsidR="005D3E7B" w:rsidRPr="003E65E9" w:rsidRDefault="005D3E7B" w:rsidP="005D3E7B">
            <w:pPr>
              <w:pStyle w:val="Header"/>
              <w:numPr>
                <w:ilvl w:val="0"/>
                <w:numId w:val="5"/>
              </w:numPr>
              <w:rPr>
                <w:rFonts w:ascii="Arial" w:hAnsi="Arial" w:cs="Arial"/>
                <w:sz w:val="22"/>
                <w:szCs w:val="22"/>
              </w:rPr>
            </w:pPr>
            <w:r w:rsidRPr="003E65E9">
              <w:rPr>
                <w:rFonts w:ascii="Arial" w:hAnsi="Arial" w:cs="Arial"/>
                <w:sz w:val="22"/>
                <w:szCs w:val="22"/>
              </w:rPr>
              <w:t>Pupils</w:t>
            </w:r>
          </w:p>
          <w:p w14:paraId="327E55EC" w14:textId="77777777" w:rsidR="005D3E7B" w:rsidRPr="003E65E9" w:rsidRDefault="005D3E7B" w:rsidP="005D3E7B">
            <w:pPr>
              <w:pStyle w:val="Header"/>
              <w:numPr>
                <w:ilvl w:val="0"/>
                <w:numId w:val="5"/>
              </w:numPr>
              <w:rPr>
                <w:rFonts w:ascii="Arial" w:hAnsi="Arial" w:cs="Arial"/>
                <w:sz w:val="22"/>
                <w:szCs w:val="22"/>
              </w:rPr>
            </w:pPr>
            <w:r w:rsidRPr="003E65E9">
              <w:rPr>
                <w:rFonts w:ascii="Arial" w:hAnsi="Arial" w:cs="Arial"/>
                <w:sz w:val="22"/>
                <w:szCs w:val="22"/>
              </w:rPr>
              <w:t>Parents</w:t>
            </w:r>
          </w:p>
          <w:p w14:paraId="33B2FA74" w14:textId="77777777" w:rsidR="005D3E7B" w:rsidRPr="003E65E9" w:rsidRDefault="005D3E7B" w:rsidP="005D3E7B">
            <w:pPr>
              <w:pStyle w:val="Header"/>
              <w:numPr>
                <w:ilvl w:val="0"/>
                <w:numId w:val="5"/>
              </w:numPr>
              <w:rPr>
                <w:rFonts w:ascii="Arial" w:hAnsi="Arial" w:cs="Arial"/>
                <w:sz w:val="22"/>
                <w:szCs w:val="22"/>
              </w:rPr>
            </w:pPr>
            <w:r w:rsidRPr="003E65E9">
              <w:rPr>
                <w:rFonts w:ascii="Arial" w:hAnsi="Arial" w:cs="Arial"/>
                <w:sz w:val="22"/>
                <w:szCs w:val="22"/>
              </w:rPr>
              <w:t>Visitors </w:t>
            </w:r>
          </w:p>
          <w:p w14:paraId="743F050F" w14:textId="77777777" w:rsidR="005D3E7B" w:rsidRPr="003E65E9" w:rsidRDefault="005D3E7B" w:rsidP="005D3E7B">
            <w:pPr>
              <w:pStyle w:val="Header"/>
              <w:numPr>
                <w:ilvl w:val="0"/>
                <w:numId w:val="5"/>
              </w:numPr>
              <w:rPr>
                <w:rFonts w:ascii="Arial" w:hAnsi="Arial" w:cs="Arial"/>
                <w:sz w:val="22"/>
                <w:szCs w:val="22"/>
              </w:rPr>
            </w:pPr>
            <w:r w:rsidRPr="003E65E9">
              <w:rPr>
                <w:rFonts w:ascii="Arial" w:hAnsi="Arial" w:cs="Arial"/>
                <w:sz w:val="22"/>
                <w:szCs w:val="22"/>
              </w:rPr>
              <w:t>Contractors</w:t>
            </w:r>
          </w:p>
          <w:p w14:paraId="4B5DD71A" w14:textId="77777777" w:rsidR="005D3E7B" w:rsidRDefault="005D3E7B" w:rsidP="005D3E7B">
            <w:pPr>
              <w:pStyle w:val="Header"/>
              <w:rPr>
                <w:rFonts w:ascii="Arial" w:hAnsi="Arial" w:cs="Arial"/>
                <w:sz w:val="22"/>
                <w:szCs w:val="22"/>
              </w:rPr>
            </w:pPr>
          </w:p>
          <w:p w14:paraId="6A11DEB4" w14:textId="77777777" w:rsidR="005D3E7B" w:rsidRPr="00742BDD" w:rsidRDefault="005D3E7B" w:rsidP="005D3E7B">
            <w:pPr>
              <w:pStyle w:val="Header"/>
              <w:rPr>
                <w:rFonts w:ascii="Arial" w:hAnsi="Arial" w:cs="Arial"/>
                <w:sz w:val="22"/>
                <w:szCs w:val="22"/>
              </w:rPr>
            </w:pPr>
            <w:r w:rsidRPr="00742BDD">
              <w:rPr>
                <w:rFonts w:ascii="Arial" w:hAnsi="Arial" w:cs="Arial"/>
                <w:sz w:val="22"/>
                <w:szCs w:val="22"/>
              </w:rPr>
              <w:t>Symptoms</w:t>
            </w:r>
          </w:p>
          <w:p w14:paraId="4A998C90" w14:textId="77777777" w:rsidR="005D3E7B" w:rsidRPr="00742BDD" w:rsidRDefault="005D3E7B" w:rsidP="005D3E7B">
            <w:pPr>
              <w:pStyle w:val="Header"/>
              <w:rPr>
                <w:rFonts w:ascii="Arial" w:hAnsi="Arial" w:cs="Arial"/>
                <w:sz w:val="22"/>
                <w:szCs w:val="22"/>
              </w:rPr>
            </w:pPr>
            <w:r w:rsidRPr="00742BDD">
              <w:rPr>
                <w:rFonts w:ascii="Arial" w:hAnsi="Arial" w:cs="Arial"/>
                <w:sz w:val="22"/>
                <w:szCs w:val="22"/>
              </w:rPr>
              <w:t>Continuous cough</w:t>
            </w:r>
          </w:p>
          <w:p w14:paraId="7FB23CBC" w14:textId="77777777" w:rsidR="005D3E7B" w:rsidRDefault="005D3E7B" w:rsidP="005D3E7B">
            <w:pPr>
              <w:pStyle w:val="Header"/>
              <w:rPr>
                <w:rFonts w:ascii="Arial" w:hAnsi="Arial" w:cs="Arial"/>
                <w:sz w:val="22"/>
                <w:szCs w:val="22"/>
              </w:rPr>
            </w:pPr>
            <w:r w:rsidRPr="00742BDD">
              <w:rPr>
                <w:rFonts w:ascii="Arial" w:hAnsi="Arial" w:cs="Arial"/>
                <w:sz w:val="22"/>
                <w:szCs w:val="22"/>
              </w:rPr>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73D102FC" w14:textId="77777777" w:rsidR="005D3E7B" w:rsidRDefault="005D3E7B" w:rsidP="005D3E7B">
            <w:pPr>
              <w:pStyle w:val="Header"/>
              <w:rPr>
                <w:rFonts w:ascii="Arial" w:hAnsi="Arial" w:cs="Arial"/>
                <w:sz w:val="22"/>
                <w:szCs w:val="22"/>
              </w:rPr>
            </w:pPr>
          </w:p>
          <w:p w14:paraId="346C8624" w14:textId="77777777" w:rsidR="005D3E7B" w:rsidRDefault="005D3E7B" w:rsidP="005D3E7B">
            <w:pPr>
              <w:pStyle w:val="Header"/>
              <w:rPr>
                <w:rFonts w:ascii="Arial" w:hAnsi="Arial" w:cs="Arial"/>
                <w:sz w:val="22"/>
                <w:szCs w:val="22"/>
              </w:rPr>
            </w:pPr>
            <w:r>
              <w:rPr>
                <w:rFonts w:ascii="Arial" w:hAnsi="Arial" w:cs="Arial"/>
                <w:sz w:val="22"/>
                <w:szCs w:val="22"/>
              </w:rPr>
              <w:t>Affects</w:t>
            </w:r>
          </w:p>
          <w:p w14:paraId="4262F203" w14:textId="77777777" w:rsidR="005D3E7B" w:rsidRDefault="005D3E7B" w:rsidP="005D3E7B">
            <w:pPr>
              <w:pStyle w:val="Header"/>
              <w:rPr>
                <w:rFonts w:ascii="Arial" w:hAnsi="Arial" w:cs="Arial"/>
                <w:sz w:val="22"/>
                <w:szCs w:val="22"/>
              </w:rPr>
            </w:pPr>
            <w:r>
              <w:rPr>
                <w:rFonts w:ascii="Arial" w:hAnsi="Arial" w:cs="Arial"/>
                <w:sz w:val="22"/>
                <w:szCs w:val="22"/>
              </w:rPr>
              <w:t>Mild flu symptoms</w:t>
            </w:r>
          </w:p>
          <w:p w14:paraId="68EB3C3F" w14:textId="77777777" w:rsidR="005D3E7B" w:rsidRDefault="005D3E7B" w:rsidP="005D3E7B">
            <w:pPr>
              <w:pStyle w:val="Header"/>
              <w:rPr>
                <w:rFonts w:ascii="Arial" w:hAnsi="Arial" w:cs="Arial"/>
                <w:sz w:val="22"/>
                <w:szCs w:val="22"/>
              </w:rPr>
            </w:pPr>
            <w:r>
              <w:rPr>
                <w:rFonts w:ascii="Arial" w:hAnsi="Arial" w:cs="Arial"/>
                <w:sz w:val="22"/>
                <w:szCs w:val="22"/>
              </w:rPr>
              <w:t xml:space="preserve">Respiratory infection </w:t>
            </w:r>
          </w:p>
          <w:p w14:paraId="237330F4" w14:textId="77777777" w:rsidR="005D3E7B" w:rsidRDefault="005D3E7B" w:rsidP="005D3E7B">
            <w:pPr>
              <w:pStyle w:val="Header"/>
              <w:rPr>
                <w:rFonts w:ascii="Arial" w:hAnsi="Arial" w:cs="Arial"/>
                <w:sz w:val="22"/>
                <w:szCs w:val="22"/>
              </w:rPr>
            </w:pPr>
            <w:r>
              <w:rPr>
                <w:rFonts w:ascii="Arial" w:hAnsi="Arial" w:cs="Arial"/>
                <w:sz w:val="22"/>
                <w:szCs w:val="22"/>
              </w:rPr>
              <w:t>Breathing difficulties</w:t>
            </w:r>
          </w:p>
          <w:p w14:paraId="1529C1FB" w14:textId="77777777" w:rsidR="005D3E7B" w:rsidRDefault="005D3E7B" w:rsidP="005D3E7B">
            <w:pPr>
              <w:pStyle w:val="Header"/>
              <w:rPr>
                <w:rFonts w:ascii="Arial" w:hAnsi="Arial" w:cs="Arial"/>
                <w:sz w:val="22"/>
                <w:szCs w:val="22"/>
              </w:rPr>
            </w:pPr>
            <w:r>
              <w:rPr>
                <w:rFonts w:ascii="Arial" w:hAnsi="Arial" w:cs="Arial"/>
                <w:sz w:val="22"/>
                <w:szCs w:val="22"/>
              </w:rPr>
              <w:t>Asthma</w:t>
            </w:r>
          </w:p>
          <w:p w14:paraId="7E037CA4" w14:textId="77777777" w:rsidR="005D3E7B" w:rsidRPr="00742BDD" w:rsidRDefault="005D3E7B" w:rsidP="005D3E7B">
            <w:pPr>
              <w:pStyle w:val="Header"/>
              <w:rPr>
                <w:rFonts w:ascii="Arial" w:hAnsi="Arial" w:cs="Arial"/>
                <w:sz w:val="22"/>
                <w:szCs w:val="22"/>
              </w:rPr>
            </w:pPr>
            <w:r w:rsidRPr="00742BDD">
              <w:rPr>
                <w:rFonts w:ascii="Arial" w:hAnsi="Arial" w:cs="Arial"/>
                <w:sz w:val="22"/>
                <w:szCs w:val="22"/>
              </w:rPr>
              <w:t xml:space="preserve">Fatality </w:t>
            </w:r>
          </w:p>
          <w:p w14:paraId="66D1A433" w14:textId="77777777" w:rsidR="005D3E7B" w:rsidRDefault="005D3E7B" w:rsidP="005D3E7B">
            <w:pPr>
              <w:pStyle w:val="Header"/>
              <w:rPr>
                <w:rFonts w:ascii="Arial" w:hAnsi="Arial" w:cs="Arial"/>
                <w:sz w:val="22"/>
                <w:szCs w:val="22"/>
              </w:rPr>
            </w:pPr>
          </w:p>
          <w:p w14:paraId="139525DA" w14:textId="77777777" w:rsidR="005D3E7B" w:rsidRDefault="005D3E7B" w:rsidP="005D3E7B">
            <w:pPr>
              <w:pStyle w:val="Header"/>
              <w:rPr>
                <w:rFonts w:ascii="Arial" w:hAnsi="Arial" w:cs="Arial"/>
                <w:sz w:val="22"/>
                <w:szCs w:val="22"/>
              </w:rPr>
            </w:pPr>
          </w:p>
          <w:p w14:paraId="5BD9D032" w14:textId="77777777" w:rsidR="005D3E7B" w:rsidRDefault="005D3E7B" w:rsidP="005D3E7B">
            <w:pPr>
              <w:pStyle w:val="Header"/>
              <w:rPr>
                <w:rFonts w:ascii="Arial" w:hAnsi="Arial" w:cs="Arial"/>
                <w:sz w:val="22"/>
                <w:szCs w:val="22"/>
              </w:rPr>
            </w:pPr>
          </w:p>
          <w:p w14:paraId="4E14EA40" w14:textId="77777777" w:rsidR="005D3E7B" w:rsidRDefault="005D3E7B" w:rsidP="005D3E7B">
            <w:pPr>
              <w:pStyle w:val="Header"/>
              <w:tabs>
                <w:tab w:val="left" w:pos="720"/>
              </w:tabs>
              <w:rPr>
                <w:rFonts w:ascii="Arial" w:hAnsi="Arial" w:cs="Arial"/>
                <w:sz w:val="22"/>
                <w:szCs w:val="22"/>
              </w:rPr>
            </w:pPr>
          </w:p>
          <w:p w14:paraId="136B7C29" w14:textId="77777777" w:rsidR="005D3E7B" w:rsidRPr="005F4A07" w:rsidRDefault="005D3E7B" w:rsidP="005D3E7B">
            <w:pPr>
              <w:pStyle w:val="Header"/>
              <w:tabs>
                <w:tab w:val="left" w:pos="720"/>
              </w:tabs>
              <w:rPr>
                <w:rFonts w:ascii="Arial" w:hAnsi="Arial" w:cs="Arial"/>
                <w:sz w:val="22"/>
                <w:szCs w:val="22"/>
              </w:rPr>
            </w:pPr>
          </w:p>
          <w:p w14:paraId="02A600B1" w14:textId="6201E911" w:rsidR="005D3E7B" w:rsidRPr="005F4A07" w:rsidRDefault="005D3E7B" w:rsidP="005D3E7B">
            <w:pPr>
              <w:pStyle w:val="Header"/>
              <w:rPr>
                <w:rFonts w:ascii="Arial" w:hAnsi="Arial" w:cs="Arial"/>
                <w:sz w:val="22"/>
                <w:szCs w:val="22"/>
                <w:lang w:val="en-US"/>
              </w:rPr>
            </w:pPr>
          </w:p>
        </w:tc>
        <w:tc>
          <w:tcPr>
            <w:tcW w:w="131" w:type="pct"/>
            <w:tcBorders>
              <w:bottom w:val="single" w:sz="4" w:space="0" w:color="auto"/>
              <w:right w:val="single" w:sz="4" w:space="0" w:color="auto"/>
            </w:tcBorders>
          </w:tcPr>
          <w:p w14:paraId="357542EB" w14:textId="1D86DB62" w:rsidR="005D3E7B" w:rsidRDefault="005D3E7B" w:rsidP="005D3E7B">
            <w:pPr>
              <w:jc w:val="center"/>
              <w:rPr>
                <w:rFonts w:ascii="Arial" w:hAnsi="Arial" w:cs="Arial"/>
                <w:b/>
                <w:sz w:val="40"/>
                <w:szCs w:val="40"/>
              </w:rPr>
            </w:pPr>
            <w:r w:rsidRPr="00FC07CF">
              <w:rPr>
                <w:rFonts w:ascii="Arial" w:hAnsi="Arial" w:cs="Arial"/>
                <w:b/>
                <w:sz w:val="40"/>
                <w:szCs w:val="40"/>
              </w:rPr>
              <w:t>4</w:t>
            </w:r>
          </w:p>
        </w:tc>
        <w:tc>
          <w:tcPr>
            <w:tcW w:w="132" w:type="pct"/>
            <w:tcBorders>
              <w:left w:val="single" w:sz="4" w:space="0" w:color="auto"/>
              <w:bottom w:val="single" w:sz="4" w:space="0" w:color="auto"/>
              <w:right w:val="single" w:sz="4" w:space="0" w:color="auto"/>
            </w:tcBorders>
          </w:tcPr>
          <w:p w14:paraId="6E950930" w14:textId="599AF1B4" w:rsidR="005D3E7B" w:rsidRDefault="005D3E7B" w:rsidP="005D3E7B">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bottom w:val="single" w:sz="4" w:space="0" w:color="auto"/>
            </w:tcBorders>
            <w:textDirection w:val="btLr"/>
          </w:tcPr>
          <w:p w14:paraId="668E62C8" w14:textId="28375B96" w:rsidR="005D3E7B" w:rsidRPr="00FC07CF" w:rsidRDefault="005D3E7B" w:rsidP="005D3E7B">
            <w:pPr>
              <w:ind w:left="113" w:right="113"/>
              <w:jc w:val="right"/>
              <w:rPr>
                <w:rFonts w:ascii="Arial" w:hAnsi="Arial" w:cs="Arial"/>
                <w:b/>
                <w:color w:val="FFC000"/>
                <w:sz w:val="40"/>
                <w:szCs w:val="40"/>
              </w:rPr>
            </w:pPr>
            <w:r w:rsidRPr="00BE6B44">
              <w:rPr>
                <w:rFonts w:ascii="Arial" w:hAnsi="Arial" w:cs="Arial"/>
                <w:b/>
                <w:color w:val="FFC000"/>
                <w:sz w:val="40"/>
                <w:szCs w:val="40"/>
              </w:rPr>
              <w:t>HIGH</w:t>
            </w:r>
          </w:p>
        </w:tc>
        <w:tc>
          <w:tcPr>
            <w:tcW w:w="969" w:type="pct"/>
          </w:tcPr>
          <w:p w14:paraId="7F7085AB" w14:textId="47083672" w:rsidR="005D3E7B" w:rsidRPr="001E7A26" w:rsidRDefault="005D3E7B" w:rsidP="000213B5">
            <w:pPr>
              <w:spacing w:after="160" w:line="259" w:lineRule="auto"/>
              <w:rPr>
                <w:rFonts w:ascii="Arial" w:hAnsi="Arial" w:cs="Arial"/>
                <w:sz w:val="22"/>
                <w:szCs w:val="22"/>
              </w:rPr>
            </w:pPr>
            <w:r w:rsidRPr="00C500C4">
              <w:rPr>
                <w:rFonts w:ascii="Arial" w:hAnsi="Arial" w:cs="Arial"/>
                <w:sz w:val="22"/>
                <w:szCs w:val="22"/>
              </w:rPr>
              <w:t>1.</w:t>
            </w:r>
            <w:r>
              <w:rPr>
                <w:rFonts w:ascii="Arial" w:hAnsi="Arial" w:cs="Arial"/>
                <w:sz w:val="22"/>
                <w:szCs w:val="22"/>
              </w:rPr>
              <w:t>When circumstances allow teaching group created with fewer pupils than normal class size</w:t>
            </w:r>
            <w:r w:rsidRPr="00D7202B">
              <w:rPr>
                <w:rFonts w:ascii="Arial" w:hAnsi="Arial" w:cs="Arial"/>
                <w:sz w:val="22"/>
                <w:szCs w:val="22"/>
              </w:rPr>
              <w:t xml:space="preserve"> </w:t>
            </w:r>
            <w:r>
              <w:rPr>
                <w:rFonts w:ascii="Arial" w:hAnsi="Arial" w:cs="Arial"/>
                <w:sz w:val="22"/>
                <w:szCs w:val="22"/>
              </w:rPr>
              <w:t>especially KS1.                     2.Pupils remain in their teaching group except for specialist teaching.</w:t>
            </w:r>
            <w:r w:rsidRPr="00C500C4">
              <w:rPr>
                <w:rFonts w:ascii="Arial" w:hAnsi="Arial" w:cs="Arial"/>
                <w:sz w:val="22"/>
                <w:szCs w:val="22"/>
              </w:rPr>
              <w:t xml:space="preserve">   </w:t>
            </w:r>
            <w:r>
              <w:rPr>
                <w:rFonts w:ascii="Arial" w:hAnsi="Arial" w:cs="Arial"/>
                <w:sz w:val="22"/>
                <w:szCs w:val="22"/>
              </w:rPr>
              <w:t xml:space="preserve">          3.</w:t>
            </w:r>
            <w:r w:rsidRPr="0060397A">
              <w:rPr>
                <w:rFonts w:ascii="Arial" w:hAnsi="Arial" w:cs="Arial"/>
                <w:sz w:val="22"/>
                <w:szCs w:val="22"/>
              </w:rPr>
              <w:t xml:space="preserve">Staff when possible remain with teaching group to avoid </w:t>
            </w:r>
            <w:r w:rsidRPr="0060397A">
              <w:rPr>
                <w:rFonts w:ascii="Arial" w:hAnsi="Arial" w:cs="Arial"/>
                <w:sz w:val="22"/>
                <w:szCs w:val="22"/>
                <w:lang w:val="en"/>
              </w:rPr>
              <w:t>different group contact</w:t>
            </w:r>
            <w:r>
              <w:rPr>
                <w:rFonts w:ascii="Arial" w:hAnsi="Arial" w:cs="Arial"/>
                <w:sz w:val="22"/>
                <w:szCs w:val="22"/>
                <w:lang w:val="en"/>
              </w:rPr>
              <w:t>.</w:t>
            </w:r>
            <w:r w:rsidRPr="0060397A">
              <w:rPr>
                <w:rFonts w:ascii="Arial" w:hAnsi="Arial" w:cs="Arial"/>
                <w:sz w:val="22"/>
                <w:szCs w:val="22"/>
              </w:rPr>
              <w:t xml:space="preserve"> </w:t>
            </w:r>
            <w:r w:rsidRPr="00C500C4">
              <w:rPr>
                <w:rFonts w:ascii="Arial" w:hAnsi="Arial" w:cs="Arial"/>
                <w:sz w:val="22"/>
                <w:szCs w:val="22"/>
              </w:rPr>
              <w:t xml:space="preserve">   </w:t>
            </w:r>
            <w:r>
              <w:rPr>
                <w:rFonts w:ascii="Arial" w:hAnsi="Arial" w:cs="Arial"/>
                <w:sz w:val="22"/>
                <w:szCs w:val="22"/>
              </w:rPr>
              <w:t xml:space="preserve">         4.</w:t>
            </w:r>
            <w:r>
              <w:rPr>
                <w:rFonts w:ascii="Arial" w:hAnsi="Arial" w:cs="Arial"/>
                <w:sz w:val="22"/>
                <w:szCs w:val="22"/>
                <w:lang w:val="en"/>
              </w:rPr>
              <w:t>Re</w:t>
            </w:r>
            <w:r w:rsidRPr="00794785">
              <w:rPr>
                <w:rFonts w:ascii="Arial" w:hAnsi="Arial" w:cs="Arial"/>
                <w:sz w:val="22"/>
                <w:szCs w:val="22"/>
                <w:lang w:val="en"/>
              </w:rPr>
              <w:t>cord</w:t>
            </w:r>
            <w:r>
              <w:rPr>
                <w:rFonts w:ascii="Arial" w:hAnsi="Arial" w:cs="Arial"/>
                <w:sz w:val="22"/>
                <w:szCs w:val="22"/>
                <w:lang w:val="en"/>
              </w:rPr>
              <w:t>s</w:t>
            </w:r>
            <w:r w:rsidRPr="00794785">
              <w:rPr>
                <w:rFonts w:ascii="Arial" w:hAnsi="Arial" w:cs="Arial"/>
                <w:sz w:val="22"/>
                <w:szCs w:val="22"/>
                <w:lang w:val="en"/>
              </w:rPr>
              <w:t xml:space="preserve"> of pupils and staff in each group, and any close contact that takes places between children and staff in different groups</w:t>
            </w:r>
            <w:r w:rsidRPr="00794785">
              <w:rPr>
                <w:rFonts w:ascii="Arial" w:hAnsi="Arial" w:cs="Arial"/>
                <w:sz w:val="22"/>
                <w:szCs w:val="22"/>
              </w:rPr>
              <w:t xml:space="preserve"> </w:t>
            </w:r>
            <w:r>
              <w:rPr>
                <w:rFonts w:ascii="Arial" w:hAnsi="Arial" w:cs="Arial"/>
                <w:sz w:val="22"/>
                <w:szCs w:val="22"/>
              </w:rPr>
              <w:t xml:space="preserve">are made and retained for 21 days.                 </w:t>
            </w:r>
            <w:r w:rsidRPr="00C500C4">
              <w:rPr>
                <w:rFonts w:ascii="Arial" w:hAnsi="Arial" w:cs="Arial"/>
                <w:sz w:val="22"/>
                <w:szCs w:val="22"/>
              </w:rPr>
              <w:t xml:space="preserve">                    </w:t>
            </w:r>
            <w:r>
              <w:rPr>
                <w:rFonts w:ascii="Arial" w:hAnsi="Arial" w:cs="Arial"/>
                <w:sz w:val="22"/>
                <w:szCs w:val="22"/>
              </w:rPr>
              <w:t>5</w:t>
            </w:r>
            <w:r w:rsidRPr="00C500C4">
              <w:rPr>
                <w:rFonts w:ascii="Arial" w:hAnsi="Arial" w:cs="Arial"/>
                <w:sz w:val="22"/>
                <w:szCs w:val="22"/>
              </w:rPr>
              <w:t>.Rooms arranged to maintain social distancing space between</w:t>
            </w:r>
            <w:r>
              <w:rPr>
                <w:rFonts w:ascii="Arial" w:hAnsi="Arial" w:cs="Arial"/>
                <w:sz w:val="22"/>
                <w:szCs w:val="22"/>
              </w:rPr>
              <w:t xml:space="preserve"> pupils and staff where possible</w:t>
            </w:r>
            <w:r w:rsidRPr="00C500C4">
              <w:rPr>
                <w:rFonts w:ascii="Arial" w:hAnsi="Arial" w:cs="Arial"/>
                <w:sz w:val="22"/>
                <w:szCs w:val="22"/>
              </w:rPr>
              <w:t xml:space="preserve">. </w:t>
            </w:r>
            <w:r>
              <w:rPr>
                <w:rFonts w:ascii="Arial" w:hAnsi="Arial" w:cs="Arial"/>
                <w:sz w:val="22"/>
                <w:szCs w:val="22"/>
              </w:rPr>
              <w:t>U</w:t>
            </w:r>
            <w:r w:rsidRPr="0060397A">
              <w:rPr>
                <w:rFonts w:ascii="Arial" w:hAnsi="Arial" w:cs="Arial"/>
                <w:sz w:val="22"/>
                <w:szCs w:val="22"/>
                <w:lang w:val="en"/>
              </w:rPr>
              <w:t xml:space="preserve">necessary furniture removed and classrooms arranged with forward facing desks, pupils are seated side by side.    </w:t>
            </w:r>
            <w:r>
              <w:rPr>
                <w:rFonts w:ascii="Arial" w:hAnsi="Arial" w:cs="Arial"/>
                <w:sz w:val="22"/>
                <w:szCs w:val="22"/>
                <w:lang w:val="en"/>
              </w:rPr>
              <w:t xml:space="preserve">                             6</w:t>
            </w:r>
            <w:r w:rsidRPr="0060397A">
              <w:rPr>
                <w:rFonts w:ascii="Arial" w:hAnsi="Arial" w:cs="Arial"/>
                <w:sz w:val="22"/>
                <w:szCs w:val="22"/>
                <w:lang w:val="en"/>
              </w:rPr>
              <w:t xml:space="preserve">.Face to face contact avoided.                              </w:t>
            </w:r>
            <w:r>
              <w:rPr>
                <w:rFonts w:ascii="Arial" w:hAnsi="Arial" w:cs="Arial"/>
                <w:sz w:val="22"/>
                <w:szCs w:val="22"/>
                <w:lang w:val="en"/>
              </w:rPr>
              <w:t xml:space="preserve"> 7</w:t>
            </w:r>
            <w:r w:rsidRPr="0060397A">
              <w:rPr>
                <w:rFonts w:ascii="Arial" w:hAnsi="Arial" w:cs="Arial"/>
                <w:sz w:val="22"/>
                <w:szCs w:val="22"/>
                <w:lang w:val="en"/>
              </w:rPr>
              <w:t xml:space="preserve">.Staff maintain 2-meter distancing from other adults </w:t>
            </w:r>
            <w:r w:rsidRPr="0060397A">
              <w:rPr>
                <w:rFonts w:ascii="Arial" w:hAnsi="Arial" w:cs="Arial"/>
                <w:sz w:val="22"/>
                <w:szCs w:val="22"/>
                <w:lang w:val="en"/>
              </w:rPr>
              <w:lastRenderedPageBreak/>
              <w:t xml:space="preserve">and </w:t>
            </w:r>
            <w:r>
              <w:rPr>
                <w:rFonts w:ascii="Arial" w:hAnsi="Arial" w:cs="Arial"/>
                <w:sz w:val="22"/>
                <w:szCs w:val="22"/>
                <w:lang w:val="en"/>
              </w:rPr>
              <w:t xml:space="preserve">pupils when </w:t>
            </w:r>
            <w:r w:rsidRPr="0060397A">
              <w:rPr>
                <w:rFonts w:ascii="Arial" w:hAnsi="Arial" w:cs="Arial"/>
                <w:sz w:val="22"/>
                <w:szCs w:val="22"/>
                <w:lang w:val="en"/>
              </w:rPr>
              <w:t xml:space="preserve">possible.                            </w:t>
            </w:r>
            <w:r>
              <w:rPr>
                <w:rFonts w:ascii="Arial" w:hAnsi="Arial" w:cs="Arial"/>
                <w:sz w:val="22"/>
                <w:szCs w:val="22"/>
                <w:lang w:val="en"/>
              </w:rPr>
              <w:t>8.</w:t>
            </w:r>
            <w:r w:rsidRPr="0060397A">
              <w:rPr>
                <w:rFonts w:ascii="Arial" w:hAnsi="Arial" w:cs="Arial"/>
                <w:sz w:val="22"/>
                <w:szCs w:val="22"/>
                <w:lang w:val="en"/>
              </w:rPr>
              <w:t xml:space="preserve">At a distance of </w:t>
            </w:r>
            <w:r>
              <w:rPr>
                <w:rFonts w:ascii="Arial" w:hAnsi="Arial" w:cs="Arial"/>
                <w:sz w:val="22"/>
                <w:szCs w:val="22"/>
                <w:lang w:val="en"/>
              </w:rPr>
              <w:t>less than 2-meters</w:t>
            </w:r>
            <w:r w:rsidRPr="0060397A">
              <w:rPr>
                <w:rFonts w:ascii="Arial" w:hAnsi="Arial" w:cs="Arial"/>
                <w:sz w:val="22"/>
                <w:szCs w:val="22"/>
                <w:lang w:val="en"/>
              </w:rPr>
              <w:t xml:space="preserve"> contact time between staff and pupils or other staff </w:t>
            </w:r>
            <w:r>
              <w:rPr>
                <w:rFonts w:ascii="Arial" w:hAnsi="Arial" w:cs="Arial"/>
                <w:sz w:val="22"/>
                <w:szCs w:val="22"/>
                <w:lang w:val="en"/>
              </w:rPr>
              <w:t xml:space="preserve">is </w:t>
            </w:r>
            <w:r w:rsidRPr="0060397A">
              <w:rPr>
                <w:rFonts w:ascii="Arial" w:hAnsi="Arial" w:cs="Arial"/>
                <w:sz w:val="22"/>
                <w:szCs w:val="22"/>
                <w:lang w:val="en"/>
              </w:rPr>
              <w:t xml:space="preserve">minimised.   </w:t>
            </w:r>
            <w:r w:rsidR="00FF6F15">
              <w:rPr>
                <w:rFonts w:ascii="Arial" w:hAnsi="Arial" w:cs="Arial"/>
                <w:sz w:val="22"/>
                <w:szCs w:val="22"/>
                <w:lang w:val="en"/>
              </w:rPr>
              <w:t xml:space="preserve">             </w:t>
            </w:r>
            <w:r w:rsidR="00BD656E">
              <w:rPr>
                <w:rFonts w:ascii="Arial" w:hAnsi="Arial" w:cs="Arial"/>
                <w:sz w:val="22"/>
                <w:szCs w:val="22"/>
                <w:lang w:val="en"/>
              </w:rPr>
              <w:t xml:space="preserve">     </w:t>
            </w:r>
            <w:bookmarkStart w:id="54" w:name="_Hlk49414583"/>
            <w:r w:rsidR="00FF6F15">
              <w:rPr>
                <w:rFonts w:ascii="Arial" w:hAnsi="Arial" w:cs="Arial"/>
                <w:sz w:val="22"/>
                <w:szCs w:val="22"/>
                <w:lang w:val="en"/>
              </w:rPr>
              <w:t>9.</w:t>
            </w:r>
            <w:r w:rsidR="00BD656E">
              <w:rPr>
                <w:rFonts w:ascii="Arial" w:hAnsi="Arial" w:cs="Arial"/>
                <w:sz w:val="22"/>
                <w:szCs w:val="22"/>
                <w:lang w:val="en-US"/>
              </w:rPr>
              <w:t xml:space="preserve">When working with a child and </w:t>
            </w:r>
            <w:r w:rsidR="00BD656E" w:rsidRPr="00FF6F15">
              <w:rPr>
                <w:rFonts w:ascii="Arial" w:hAnsi="Arial" w:cs="Arial"/>
                <w:sz w:val="22"/>
                <w:szCs w:val="22"/>
                <w:lang w:val="en-US"/>
              </w:rPr>
              <w:t xml:space="preserve">close contact </w:t>
            </w:r>
            <w:r w:rsidR="00BD656E">
              <w:rPr>
                <w:rFonts w:ascii="Arial" w:hAnsi="Arial" w:cs="Arial"/>
                <w:sz w:val="22"/>
                <w:szCs w:val="22"/>
                <w:lang w:val="en-US"/>
              </w:rPr>
              <w:t>(less than 2-metres) cannot be avoided staff wear f</w:t>
            </w:r>
            <w:r w:rsidR="00FF6F15" w:rsidRPr="00FF6F15">
              <w:rPr>
                <w:rFonts w:ascii="Arial" w:hAnsi="Arial" w:cs="Arial"/>
                <w:sz w:val="22"/>
                <w:szCs w:val="22"/>
                <w:lang w:val="en-US"/>
              </w:rPr>
              <w:t xml:space="preserve">ace </w:t>
            </w:r>
            <w:r w:rsidR="00FF6F15">
              <w:rPr>
                <w:rFonts w:ascii="Arial" w:hAnsi="Arial" w:cs="Arial"/>
                <w:sz w:val="22"/>
                <w:szCs w:val="22"/>
                <w:lang w:val="en-US"/>
              </w:rPr>
              <w:t>visors</w:t>
            </w:r>
            <w:r w:rsidR="00BD656E">
              <w:rPr>
                <w:rFonts w:ascii="Arial" w:hAnsi="Arial" w:cs="Arial"/>
                <w:sz w:val="22"/>
                <w:szCs w:val="22"/>
                <w:lang w:val="en-US"/>
              </w:rPr>
              <w:t>.</w:t>
            </w:r>
            <w:r w:rsidR="00D85CD6">
              <w:rPr>
                <w:rFonts w:ascii="Arial" w:hAnsi="Arial" w:cs="Arial"/>
                <w:sz w:val="22"/>
                <w:szCs w:val="22"/>
                <w:lang w:val="en"/>
              </w:rPr>
              <w:t xml:space="preserve">          </w:t>
            </w:r>
            <w:r w:rsidR="00B84EE2">
              <w:rPr>
                <w:rFonts w:ascii="Arial" w:hAnsi="Arial" w:cs="Arial"/>
                <w:sz w:val="22"/>
                <w:szCs w:val="22"/>
                <w:lang w:val="en"/>
              </w:rPr>
              <w:t xml:space="preserve">      </w:t>
            </w:r>
            <w:bookmarkEnd w:id="54"/>
            <w:r w:rsidR="00FE6522">
              <w:rPr>
                <w:rFonts w:ascii="Arial" w:hAnsi="Arial" w:cs="Arial"/>
                <w:sz w:val="22"/>
                <w:szCs w:val="22"/>
                <w:lang w:val="en"/>
              </w:rPr>
              <w:t xml:space="preserve">         </w:t>
            </w:r>
            <w:r w:rsidR="00BD656E">
              <w:rPr>
                <w:rFonts w:ascii="Arial" w:hAnsi="Arial" w:cs="Arial"/>
                <w:sz w:val="22"/>
                <w:szCs w:val="22"/>
                <w:lang w:val="en"/>
              </w:rPr>
              <w:t>10</w:t>
            </w:r>
            <w:r w:rsidR="00D85CD6" w:rsidRPr="00C500C4">
              <w:rPr>
                <w:rFonts w:ascii="Arial" w:hAnsi="Arial" w:cs="Arial"/>
                <w:sz w:val="22"/>
                <w:szCs w:val="22"/>
              </w:rPr>
              <w:t>.Pupils</w:t>
            </w:r>
            <w:r w:rsidR="00D85CD6">
              <w:rPr>
                <w:rFonts w:ascii="Arial" w:hAnsi="Arial" w:cs="Arial"/>
                <w:sz w:val="22"/>
                <w:szCs w:val="22"/>
              </w:rPr>
              <w:t xml:space="preserve"> and staff</w:t>
            </w:r>
            <w:r w:rsidR="00D85CD6" w:rsidRPr="00C500C4">
              <w:rPr>
                <w:rFonts w:ascii="Arial" w:hAnsi="Arial" w:cs="Arial"/>
                <w:sz w:val="22"/>
                <w:szCs w:val="22"/>
              </w:rPr>
              <w:t xml:space="preserve"> provided with own stationery to prevent sharing</w:t>
            </w:r>
            <w:r w:rsidR="00D85CD6">
              <w:rPr>
                <w:rFonts w:ascii="Arial" w:hAnsi="Arial" w:cs="Arial"/>
                <w:sz w:val="22"/>
                <w:szCs w:val="22"/>
              </w:rPr>
              <w:t xml:space="preserve">. </w:t>
            </w:r>
            <w:r w:rsidR="00D85CD6" w:rsidRPr="00C500C4">
              <w:rPr>
                <w:rFonts w:ascii="Arial" w:hAnsi="Arial" w:cs="Arial"/>
                <w:sz w:val="22"/>
                <w:szCs w:val="22"/>
              </w:rPr>
              <w:t xml:space="preserve"> </w:t>
            </w:r>
            <w:r w:rsidR="00D85CD6">
              <w:rPr>
                <w:rFonts w:ascii="Arial" w:hAnsi="Arial" w:cs="Arial"/>
                <w:sz w:val="22"/>
                <w:szCs w:val="22"/>
              </w:rPr>
              <w:t xml:space="preserve">  </w:t>
            </w:r>
            <w:r w:rsidR="00D85CD6" w:rsidRPr="0060397A">
              <w:rPr>
                <w:rFonts w:ascii="Arial" w:hAnsi="Arial" w:cs="Arial"/>
                <w:sz w:val="22"/>
                <w:szCs w:val="22"/>
              </w:rPr>
              <w:t>1</w:t>
            </w:r>
            <w:r w:rsidR="00BD656E">
              <w:rPr>
                <w:rFonts w:ascii="Arial" w:hAnsi="Arial" w:cs="Arial"/>
                <w:sz w:val="22"/>
                <w:szCs w:val="22"/>
              </w:rPr>
              <w:t>1</w:t>
            </w:r>
            <w:r w:rsidR="00D85CD6" w:rsidRPr="0060397A">
              <w:rPr>
                <w:rFonts w:ascii="Arial" w:hAnsi="Arial" w:cs="Arial"/>
                <w:sz w:val="22"/>
                <w:szCs w:val="22"/>
              </w:rPr>
              <w:t>.</w:t>
            </w:r>
            <w:r w:rsidR="00D85CD6" w:rsidRPr="0060397A">
              <w:rPr>
                <w:rFonts w:ascii="Arial" w:hAnsi="Arial" w:cs="Arial"/>
                <w:sz w:val="22"/>
                <w:szCs w:val="22"/>
                <w:lang w:val="en"/>
              </w:rPr>
              <w:t xml:space="preserve">Classroom based resources, such as books and games, </w:t>
            </w:r>
            <w:r w:rsidR="00D85CD6">
              <w:rPr>
                <w:rFonts w:ascii="Arial" w:hAnsi="Arial" w:cs="Arial"/>
                <w:sz w:val="22"/>
                <w:szCs w:val="22"/>
                <w:lang w:val="en"/>
              </w:rPr>
              <w:t>kept</w:t>
            </w:r>
            <w:r w:rsidR="00D85CD6" w:rsidRPr="0060397A">
              <w:rPr>
                <w:rFonts w:ascii="Arial" w:hAnsi="Arial" w:cs="Arial"/>
                <w:sz w:val="22"/>
                <w:szCs w:val="22"/>
                <w:lang w:val="en"/>
              </w:rPr>
              <w:t xml:space="preserve"> within </w:t>
            </w:r>
            <w:r w:rsidR="00D85CD6">
              <w:rPr>
                <w:rFonts w:ascii="Arial" w:hAnsi="Arial" w:cs="Arial"/>
                <w:sz w:val="22"/>
                <w:szCs w:val="22"/>
                <w:lang w:val="en"/>
              </w:rPr>
              <w:t>1 teaching group when possible</w:t>
            </w:r>
            <w:r w:rsidR="00D85CD6" w:rsidRPr="0060397A">
              <w:rPr>
                <w:rFonts w:ascii="Arial" w:hAnsi="Arial" w:cs="Arial"/>
                <w:sz w:val="22"/>
                <w:szCs w:val="22"/>
                <w:lang w:val="en"/>
              </w:rPr>
              <w:t xml:space="preserve">.  </w:t>
            </w:r>
            <w:r w:rsidR="00D85CD6">
              <w:rPr>
                <w:rFonts w:ascii="Arial" w:hAnsi="Arial" w:cs="Arial"/>
                <w:sz w:val="22"/>
                <w:szCs w:val="22"/>
                <w:lang w:val="en"/>
              </w:rPr>
              <w:t xml:space="preserve">                  </w:t>
            </w:r>
            <w:r w:rsidR="00D85CD6" w:rsidRPr="0060397A">
              <w:rPr>
                <w:rFonts w:ascii="Arial" w:hAnsi="Arial" w:cs="Arial"/>
                <w:sz w:val="22"/>
                <w:szCs w:val="22"/>
                <w:lang w:val="en"/>
              </w:rPr>
              <w:t>1</w:t>
            </w:r>
            <w:r w:rsidR="00BD656E">
              <w:rPr>
                <w:rFonts w:ascii="Arial" w:hAnsi="Arial" w:cs="Arial"/>
                <w:sz w:val="22"/>
                <w:szCs w:val="22"/>
                <w:lang w:val="en"/>
              </w:rPr>
              <w:t>2</w:t>
            </w:r>
            <w:r w:rsidR="00D85CD6" w:rsidRPr="0060397A">
              <w:rPr>
                <w:rFonts w:ascii="Arial" w:hAnsi="Arial" w:cs="Arial"/>
                <w:sz w:val="22"/>
                <w:szCs w:val="22"/>
                <w:lang w:val="en"/>
              </w:rPr>
              <w:t>.</w:t>
            </w:r>
            <w:r w:rsidR="00D85CD6" w:rsidRPr="0060397A">
              <w:rPr>
                <w:rFonts w:ascii="Arial" w:hAnsi="Arial" w:cs="Arial"/>
                <w:sz w:val="22"/>
                <w:szCs w:val="22"/>
              </w:rPr>
              <w:t>Pupils limited on items brought into school to essentials such as lunch boxes, hats, coats, books, stationery</w:t>
            </w:r>
            <w:r w:rsidR="00485DBE">
              <w:rPr>
                <w:rFonts w:ascii="Arial" w:hAnsi="Arial" w:cs="Arial"/>
                <w:sz w:val="22"/>
                <w:szCs w:val="22"/>
              </w:rPr>
              <w:t>, water bottles</w:t>
            </w:r>
            <w:r w:rsidR="00D85CD6" w:rsidRPr="0060397A">
              <w:rPr>
                <w:rFonts w:ascii="Arial" w:hAnsi="Arial" w:cs="Arial"/>
                <w:sz w:val="22"/>
                <w:szCs w:val="22"/>
              </w:rPr>
              <w:t xml:space="preserve"> and bags.       </w:t>
            </w:r>
            <w:r w:rsidR="00485DBE">
              <w:rPr>
                <w:rFonts w:ascii="Arial" w:hAnsi="Arial" w:cs="Arial"/>
                <w:sz w:val="22"/>
                <w:szCs w:val="22"/>
              </w:rPr>
              <w:t xml:space="preserve">                 </w:t>
            </w:r>
            <w:ins w:id="55" w:author="Chris Leach" w:date="2021-01-12T10:20:00Z">
              <w:r w:rsidR="009F6A84">
                <w:rPr>
                  <w:rFonts w:ascii="Arial" w:hAnsi="Arial" w:cs="Arial"/>
                  <w:sz w:val="22"/>
                  <w:szCs w:val="22"/>
                </w:rPr>
                <w:t xml:space="preserve">           </w:t>
              </w:r>
            </w:ins>
            <w:r w:rsidR="00D85CD6" w:rsidRPr="0060397A">
              <w:rPr>
                <w:rFonts w:ascii="Arial" w:hAnsi="Arial" w:cs="Arial"/>
                <w:sz w:val="22"/>
                <w:szCs w:val="22"/>
                <w:lang w:val="en"/>
              </w:rPr>
              <w:t>1</w:t>
            </w:r>
            <w:r w:rsidR="00BD656E">
              <w:rPr>
                <w:rFonts w:ascii="Arial" w:hAnsi="Arial" w:cs="Arial"/>
                <w:sz w:val="22"/>
                <w:szCs w:val="22"/>
                <w:lang w:val="en"/>
              </w:rPr>
              <w:t>3</w:t>
            </w:r>
            <w:r w:rsidR="00D85CD6" w:rsidRPr="0060397A">
              <w:rPr>
                <w:rFonts w:ascii="Arial" w:hAnsi="Arial" w:cs="Arial"/>
                <w:sz w:val="22"/>
                <w:szCs w:val="22"/>
                <w:lang w:val="en"/>
              </w:rPr>
              <w:t>.</w:t>
            </w:r>
            <w:r w:rsidR="009F6A84">
              <w:rPr>
                <w:rFonts w:ascii="Arial" w:hAnsi="Arial" w:cs="Arial"/>
                <w:sz w:val="16"/>
                <w:szCs w:val="16"/>
              </w:rPr>
              <w:t xml:space="preserve"> </w:t>
            </w:r>
            <w:r w:rsidR="00D85CD6" w:rsidRPr="0060397A">
              <w:rPr>
                <w:rFonts w:ascii="Arial" w:hAnsi="Arial" w:cs="Arial"/>
                <w:sz w:val="22"/>
                <w:szCs w:val="22"/>
              </w:rPr>
              <w:t>Pupils limited to taking home</w:t>
            </w:r>
            <w:r w:rsidR="00D85CD6" w:rsidRPr="0060397A">
              <w:rPr>
                <w:rFonts w:ascii="Arial" w:hAnsi="Arial" w:cs="Arial"/>
                <w:sz w:val="22"/>
                <w:szCs w:val="22"/>
                <w:lang w:val="en"/>
              </w:rPr>
              <w:t xml:space="preserve"> shared resources, unnecessary sharing avoided. Resources cleaned</w:t>
            </w:r>
            <w:r w:rsidR="001C2334">
              <w:rPr>
                <w:rFonts w:ascii="Arial" w:hAnsi="Arial" w:cs="Arial"/>
                <w:sz w:val="22"/>
                <w:szCs w:val="22"/>
                <w:lang w:val="en"/>
              </w:rPr>
              <w:t xml:space="preserve"> or </w:t>
            </w:r>
            <w:r w:rsidR="001C2334" w:rsidRPr="001C2334">
              <w:rPr>
                <w:rFonts w:ascii="Arial" w:hAnsi="Arial" w:cs="Arial"/>
                <w:sz w:val="22"/>
                <w:szCs w:val="22"/>
                <w:lang w:val="en"/>
              </w:rPr>
              <w:t xml:space="preserve">quarantined for at least </w:t>
            </w:r>
            <w:r w:rsidR="002E509F">
              <w:rPr>
                <w:rFonts w:ascii="Arial" w:hAnsi="Arial" w:cs="Arial"/>
                <w:sz w:val="22"/>
                <w:szCs w:val="22"/>
                <w:lang w:val="en"/>
              </w:rPr>
              <w:t>48</w:t>
            </w:r>
            <w:r w:rsidR="001C2334" w:rsidRPr="001C2334">
              <w:rPr>
                <w:rFonts w:ascii="Arial" w:hAnsi="Arial" w:cs="Arial"/>
                <w:sz w:val="22"/>
                <w:szCs w:val="22"/>
                <w:lang w:val="en"/>
              </w:rPr>
              <w:t xml:space="preserve"> hours</w:t>
            </w:r>
            <w:r w:rsidR="002E509F">
              <w:rPr>
                <w:rFonts w:ascii="Arial" w:hAnsi="Arial" w:cs="Arial"/>
                <w:sz w:val="22"/>
                <w:szCs w:val="22"/>
                <w:lang w:val="en"/>
              </w:rPr>
              <w:t xml:space="preserve"> </w:t>
            </w:r>
            <w:r w:rsidR="002E509F" w:rsidRPr="002E509F">
              <w:rPr>
                <w:rFonts w:ascii="Arial" w:hAnsi="Arial" w:cs="Arial"/>
                <w:sz w:val="22"/>
                <w:szCs w:val="22"/>
                <w:lang w:val="en"/>
              </w:rPr>
              <w:t>(72 hours for plastics)</w:t>
            </w:r>
            <w:r w:rsidR="002E509F">
              <w:rPr>
                <w:rFonts w:ascii="Arial" w:hAnsi="Arial" w:cs="Arial"/>
                <w:sz w:val="22"/>
                <w:szCs w:val="22"/>
                <w:lang w:val="en"/>
              </w:rPr>
              <w:t xml:space="preserve"> </w:t>
            </w:r>
            <w:r w:rsidR="002E509F" w:rsidRPr="002E509F">
              <w:rPr>
                <w:rFonts w:ascii="Arial" w:hAnsi="Arial" w:cs="Arial"/>
                <w:sz w:val="22"/>
                <w:szCs w:val="22"/>
                <w:lang w:val="en"/>
              </w:rPr>
              <w:t>before</w:t>
            </w:r>
            <w:r w:rsidR="002E509F" w:rsidRPr="002E509F">
              <w:rPr>
                <w:rFonts w:ascii="Arial" w:hAnsi="Arial" w:cs="Arial"/>
                <w:sz w:val="22"/>
                <w:szCs w:val="22"/>
              </w:rPr>
              <w:t xml:space="preserve"> being taken home and on return.           </w:t>
            </w:r>
            <w:r w:rsidR="002E509F" w:rsidRPr="002E509F">
              <w:rPr>
                <w:rFonts w:ascii="Arial" w:hAnsi="Arial" w:cs="Arial"/>
                <w:sz w:val="22"/>
                <w:szCs w:val="22"/>
                <w:lang w:val="en"/>
              </w:rPr>
              <w:t xml:space="preserve">         </w:t>
            </w:r>
            <w:r w:rsidR="002E509F" w:rsidRPr="002E509F">
              <w:rPr>
                <w:rFonts w:ascii="Arial" w:hAnsi="Arial" w:cs="Arial"/>
                <w:sz w:val="22"/>
                <w:szCs w:val="22"/>
              </w:rPr>
              <w:t xml:space="preserve">           </w:t>
            </w:r>
            <w:r w:rsidR="002E509F" w:rsidRPr="002E509F">
              <w:rPr>
                <w:rFonts w:ascii="Arial" w:hAnsi="Arial" w:cs="Arial"/>
                <w:sz w:val="22"/>
                <w:szCs w:val="22"/>
                <w:lang w:val="en"/>
              </w:rPr>
              <w:t xml:space="preserve">                            </w:t>
            </w:r>
            <w:r w:rsidR="001C2334" w:rsidRPr="001C2334">
              <w:rPr>
                <w:rFonts w:ascii="Arial" w:hAnsi="Arial" w:cs="Arial"/>
                <w:sz w:val="22"/>
                <w:szCs w:val="22"/>
                <w:lang w:val="en"/>
              </w:rPr>
              <w:t xml:space="preserve"> </w:t>
            </w:r>
            <w:r w:rsidR="00D85CD6" w:rsidRPr="00946A33">
              <w:rPr>
                <w:rFonts w:ascii="Arial" w:eastAsia="Arial Unicode MS" w:hAnsi="Arial"/>
                <w:sz w:val="22"/>
                <w:szCs w:val="22"/>
                <w:lang w:eastAsia="en-US"/>
              </w:rPr>
              <w:t>1</w:t>
            </w:r>
            <w:r w:rsidR="00BD656E">
              <w:rPr>
                <w:rFonts w:ascii="Arial" w:eastAsia="Arial Unicode MS" w:hAnsi="Arial"/>
                <w:sz w:val="22"/>
                <w:szCs w:val="22"/>
                <w:lang w:eastAsia="en-US"/>
              </w:rPr>
              <w:t>4</w:t>
            </w:r>
            <w:r w:rsidR="00D85CD6" w:rsidRPr="00946A33">
              <w:rPr>
                <w:rFonts w:ascii="Arial" w:eastAsia="Arial Unicode MS" w:hAnsi="Arial"/>
                <w:sz w:val="22"/>
                <w:szCs w:val="22"/>
                <w:lang w:eastAsia="en-US"/>
              </w:rPr>
              <w:t xml:space="preserve">.Contactless drop off points used for issue of </w:t>
            </w:r>
            <w:r w:rsidR="00D85CD6" w:rsidRPr="00946A33">
              <w:rPr>
                <w:rFonts w:ascii="Arial" w:eastAsia="Arial Unicode MS" w:hAnsi="Arial"/>
                <w:sz w:val="22"/>
                <w:szCs w:val="22"/>
                <w:lang w:eastAsia="en-US"/>
              </w:rPr>
              <w:lastRenderedPageBreak/>
              <w:t>materials such as stationery supplies</w:t>
            </w:r>
            <w:r w:rsidR="00D85CD6">
              <w:rPr>
                <w:rFonts w:ascii="Arial" w:eastAsia="Arial Unicode MS" w:hAnsi="Arial"/>
                <w:sz w:val="22"/>
                <w:szCs w:val="22"/>
                <w:lang w:eastAsia="en-US"/>
              </w:rPr>
              <w:t xml:space="preserve">.               </w:t>
            </w:r>
            <w:r w:rsidR="00D85CD6" w:rsidRPr="0060397A">
              <w:rPr>
                <w:rFonts w:ascii="Arial" w:hAnsi="Arial" w:cs="Arial"/>
                <w:sz w:val="22"/>
                <w:szCs w:val="22"/>
                <w:lang w:val="en"/>
              </w:rPr>
              <w:t xml:space="preserve">           </w:t>
            </w:r>
            <w:r w:rsidR="00D85CD6">
              <w:rPr>
                <w:rFonts w:ascii="Arial" w:hAnsi="Arial" w:cs="Arial"/>
                <w:sz w:val="22"/>
                <w:szCs w:val="22"/>
              </w:rPr>
              <w:t xml:space="preserve">      </w:t>
            </w:r>
            <w:r w:rsidRPr="0060397A">
              <w:rPr>
                <w:rFonts w:ascii="Arial" w:hAnsi="Arial" w:cs="Arial"/>
                <w:sz w:val="22"/>
                <w:szCs w:val="22"/>
                <w:lang w:val="en"/>
              </w:rPr>
              <w:t xml:space="preserve">      </w:t>
            </w:r>
            <w:r>
              <w:rPr>
                <w:rFonts w:ascii="Arial" w:hAnsi="Arial" w:cs="Arial"/>
                <w:sz w:val="22"/>
                <w:szCs w:val="22"/>
              </w:rPr>
              <w:t xml:space="preserve">               </w:t>
            </w:r>
            <w:r w:rsidRPr="00C500C4">
              <w:rPr>
                <w:rFonts w:ascii="Arial" w:hAnsi="Arial" w:cs="Arial"/>
                <w:sz w:val="22"/>
                <w:szCs w:val="22"/>
              </w:rPr>
              <w:t xml:space="preserve"> </w:t>
            </w:r>
            <w:r>
              <w:rPr>
                <w:rFonts w:ascii="Arial" w:hAnsi="Arial" w:cs="Arial"/>
                <w:sz w:val="22"/>
                <w:szCs w:val="22"/>
              </w:rPr>
              <w:t xml:space="preserve">         </w:t>
            </w:r>
            <w:r w:rsidRPr="00C500C4">
              <w:rPr>
                <w:rFonts w:ascii="Arial" w:hAnsi="Arial" w:cs="Arial"/>
                <w:sz w:val="22"/>
                <w:szCs w:val="22"/>
              </w:rPr>
              <w:t xml:space="preserve">  </w:t>
            </w:r>
            <w:r w:rsidR="00D85CD6">
              <w:rPr>
                <w:rFonts w:ascii="Arial" w:hAnsi="Arial" w:cs="Arial"/>
                <w:sz w:val="22"/>
                <w:szCs w:val="22"/>
              </w:rPr>
              <w:t>1</w:t>
            </w:r>
            <w:r w:rsidR="00BD656E">
              <w:rPr>
                <w:rFonts w:ascii="Arial" w:hAnsi="Arial" w:cs="Arial"/>
                <w:sz w:val="22"/>
                <w:szCs w:val="22"/>
              </w:rPr>
              <w:t>5</w:t>
            </w:r>
            <w:r w:rsidRPr="00C500C4">
              <w:rPr>
                <w:rFonts w:ascii="Arial" w:hAnsi="Arial" w:cs="Arial"/>
                <w:sz w:val="22"/>
                <w:szCs w:val="22"/>
              </w:rPr>
              <w:t xml:space="preserve">.Outside space used for education where possible </w:t>
            </w:r>
            <w:r>
              <w:rPr>
                <w:rFonts w:ascii="Arial" w:hAnsi="Arial" w:cs="Arial"/>
                <w:sz w:val="22"/>
                <w:szCs w:val="22"/>
              </w:rPr>
              <w:t xml:space="preserve"> </w:t>
            </w:r>
            <w:r w:rsidRPr="006D2173">
              <w:rPr>
                <w:rFonts w:ascii="Arial" w:hAnsi="Arial" w:cs="Arial"/>
                <w:sz w:val="22"/>
                <w:szCs w:val="22"/>
                <w:highlight w:val="green"/>
                <w:lang w:val="en"/>
              </w:rPr>
              <w:t xml:space="preserve"> </w:t>
            </w:r>
            <w:r w:rsidRPr="006D2173">
              <w:rPr>
                <w:rFonts w:ascii="Arial" w:hAnsi="Arial" w:cs="Arial"/>
                <w:sz w:val="22"/>
                <w:szCs w:val="22"/>
                <w:lang w:val="en"/>
              </w:rPr>
              <w:t>following a full and thorough risk assessment</w:t>
            </w:r>
            <w:r w:rsidR="00D85CD6">
              <w:rPr>
                <w:rFonts w:ascii="Arial" w:hAnsi="Arial" w:cs="Arial"/>
                <w:sz w:val="22"/>
                <w:szCs w:val="22"/>
                <w:lang w:val="en"/>
              </w:rPr>
              <w:t>.</w:t>
            </w:r>
            <w:r w:rsidRPr="006D2173">
              <w:rPr>
                <w:rFonts w:ascii="Arial" w:hAnsi="Arial" w:cs="Arial"/>
                <w:sz w:val="22"/>
                <w:szCs w:val="22"/>
                <w:lang w:val="en"/>
              </w:rPr>
              <w:t xml:space="preserve">                   </w:t>
            </w:r>
            <w:r>
              <w:rPr>
                <w:rFonts w:ascii="Arial" w:hAnsi="Arial" w:cs="Arial"/>
                <w:sz w:val="22"/>
                <w:szCs w:val="22"/>
              </w:rPr>
              <w:t xml:space="preserve">      </w:t>
            </w:r>
            <w:r w:rsidRPr="00C500C4">
              <w:rPr>
                <w:rFonts w:ascii="Arial" w:hAnsi="Arial" w:cs="Arial"/>
                <w:sz w:val="22"/>
                <w:szCs w:val="22"/>
              </w:rPr>
              <w:t xml:space="preserve">  </w:t>
            </w:r>
            <w:r>
              <w:rPr>
                <w:rFonts w:ascii="Arial" w:hAnsi="Arial" w:cs="Arial"/>
                <w:sz w:val="22"/>
                <w:szCs w:val="22"/>
              </w:rPr>
              <w:t>1</w:t>
            </w:r>
            <w:r w:rsidR="00BD656E">
              <w:rPr>
                <w:rFonts w:ascii="Arial" w:hAnsi="Arial" w:cs="Arial"/>
                <w:sz w:val="22"/>
                <w:szCs w:val="22"/>
              </w:rPr>
              <w:t>6</w:t>
            </w:r>
            <w:r w:rsidRPr="00C500C4">
              <w:rPr>
                <w:rFonts w:ascii="Arial" w:hAnsi="Arial" w:cs="Arial"/>
                <w:sz w:val="22"/>
                <w:szCs w:val="22"/>
              </w:rPr>
              <w:t xml:space="preserve">.Ventilation in the building maximised </w:t>
            </w:r>
            <w:r w:rsidR="00A4369C" w:rsidRPr="00A4369C">
              <w:rPr>
                <w:rFonts w:ascii="Arial" w:hAnsi="Arial" w:cs="Arial"/>
                <w:sz w:val="22"/>
                <w:szCs w:val="22"/>
              </w:rPr>
              <w:t>while a comfortable teaching environment</w:t>
            </w:r>
            <w:r w:rsidR="000213B5">
              <w:rPr>
                <w:rFonts w:ascii="Arial" w:hAnsi="Arial" w:cs="Arial"/>
                <w:sz w:val="22"/>
                <w:szCs w:val="22"/>
              </w:rPr>
              <w:t xml:space="preserve"> is maintained</w:t>
            </w:r>
            <w:r w:rsidR="00A4369C" w:rsidRPr="00A4369C">
              <w:rPr>
                <w:rFonts w:ascii="Arial" w:hAnsi="Arial" w:cs="Arial"/>
                <w:sz w:val="22"/>
                <w:szCs w:val="22"/>
              </w:rPr>
              <w:t>.</w:t>
            </w:r>
            <w:r w:rsidR="00A4369C">
              <w:rPr>
                <w:rFonts w:ascii="Arial" w:hAnsi="Arial" w:cs="Arial"/>
                <w:sz w:val="22"/>
                <w:szCs w:val="22"/>
              </w:rPr>
              <w:t xml:space="preserve">                        Mechanical </w:t>
            </w:r>
            <w:r w:rsidRPr="00C500C4">
              <w:rPr>
                <w:rFonts w:ascii="Arial" w:hAnsi="Arial" w:cs="Arial"/>
                <w:sz w:val="22"/>
                <w:szCs w:val="22"/>
              </w:rPr>
              <w:t xml:space="preserve">ventilation </w:t>
            </w:r>
            <w:r w:rsidR="00A4369C">
              <w:rPr>
                <w:rFonts w:ascii="Arial" w:hAnsi="Arial" w:cs="Arial"/>
                <w:sz w:val="22"/>
                <w:szCs w:val="22"/>
              </w:rPr>
              <w:t>systems                                 a.</w:t>
            </w:r>
            <w:r w:rsidR="00A4369C">
              <w:t xml:space="preserve"> </w:t>
            </w:r>
            <w:r w:rsidR="00A4369C" w:rsidRPr="00A4369C">
              <w:rPr>
                <w:rFonts w:ascii="Arial" w:hAnsi="Arial" w:cs="Arial"/>
                <w:sz w:val="22"/>
                <w:szCs w:val="22"/>
              </w:rPr>
              <w:t>adjusted to increase the ventilation rate wherever possible</w:t>
            </w:r>
            <w:r w:rsidR="00A4369C">
              <w:rPr>
                <w:rFonts w:ascii="Arial" w:hAnsi="Arial" w:cs="Arial"/>
                <w:sz w:val="22"/>
                <w:szCs w:val="22"/>
              </w:rPr>
              <w:t xml:space="preserve">                                b. </w:t>
            </w:r>
            <w:r w:rsidR="00A4369C" w:rsidRPr="00A4369C">
              <w:rPr>
                <w:rFonts w:ascii="Arial" w:hAnsi="Arial" w:cs="Arial"/>
                <w:sz w:val="22"/>
                <w:szCs w:val="22"/>
                <w:lang w:val="en-US"/>
              </w:rPr>
              <w:t>adjusted to full fresh air</w:t>
            </w:r>
            <w:r w:rsidR="00A4369C">
              <w:rPr>
                <w:rFonts w:ascii="Arial" w:hAnsi="Arial" w:cs="Arial"/>
                <w:sz w:val="22"/>
                <w:szCs w:val="22"/>
                <w:lang w:val="en-US"/>
              </w:rPr>
              <w:t xml:space="preserve"> ventilation unless used to ventilate a single room </w:t>
            </w:r>
            <w:r w:rsidR="000213B5">
              <w:rPr>
                <w:rFonts w:ascii="Arial" w:hAnsi="Arial" w:cs="Arial"/>
                <w:sz w:val="22"/>
                <w:szCs w:val="22"/>
                <w:lang w:val="en-US"/>
              </w:rPr>
              <w:t xml:space="preserve">along </w:t>
            </w:r>
            <w:r w:rsidR="00A4369C">
              <w:rPr>
                <w:rFonts w:ascii="Arial" w:hAnsi="Arial" w:cs="Arial"/>
                <w:sz w:val="22"/>
                <w:szCs w:val="22"/>
                <w:lang w:val="en-US"/>
              </w:rPr>
              <w:t xml:space="preserve">with </w:t>
            </w:r>
            <w:r w:rsidR="000213B5">
              <w:rPr>
                <w:rFonts w:ascii="Arial" w:hAnsi="Arial" w:cs="Arial"/>
                <w:sz w:val="22"/>
                <w:szCs w:val="22"/>
                <w:lang w:val="en-US"/>
              </w:rPr>
              <w:t xml:space="preserve">an </w:t>
            </w:r>
            <w:r w:rsidR="00A4369C">
              <w:rPr>
                <w:rFonts w:ascii="Arial" w:hAnsi="Arial" w:cs="Arial"/>
                <w:sz w:val="22"/>
                <w:szCs w:val="22"/>
                <w:lang w:val="en-US"/>
              </w:rPr>
              <w:t xml:space="preserve">additional fresh air supply.   </w:t>
            </w:r>
            <w:r w:rsidR="000213B5">
              <w:rPr>
                <w:rFonts w:ascii="Arial" w:hAnsi="Arial" w:cs="Arial"/>
                <w:sz w:val="22"/>
                <w:szCs w:val="22"/>
                <w:lang w:val="en-US"/>
              </w:rPr>
              <w:t xml:space="preserve">                       </w:t>
            </w:r>
            <w:r w:rsidR="00A4369C">
              <w:rPr>
                <w:rFonts w:ascii="Arial" w:hAnsi="Arial" w:cs="Arial"/>
                <w:sz w:val="22"/>
                <w:szCs w:val="22"/>
                <w:lang w:val="en-US"/>
              </w:rPr>
              <w:t>Natural ventilation</w:t>
            </w:r>
            <w:r w:rsidR="000213B5">
              <w:rPr>
                <w:rFonts w:ascii="Arial" w:hAnsi="Arial" w:cs="Arial"/>
                <w:sz w:val="22"/>
                <w:szCs w:val="22"/>
                <w:lang w:val="en-US"/>
              </w:rPr>
              <w:t xml:space="preserve">                a.</w:t>
            </w:r>
            <w:r w:rsidRPr="00C500C4">
              <w:rPr>
                <w:rFonts w:ascii="Arial" w:hAnsi="Arial" w:cs="Arial"/>
                <w:sz w:val="22"/>
                <w:szCs w:val="22"/>
              </w:rPr>
              <w:t xml:space="preserve"> windows</w:t>
            </w:r>
            <w:r w:rsidR="000213B5">
              <w:rPr>
                <w:rFonts w:ascii="Arial" w:hAnsi="Arial" w:cs="Arial"/>
                <w:sz w:val="22"/>
                <w:szCs w:val="22"/>
              </w:rPr>
              <w:t xml:space="preserve"> and</w:t>
            </w:r>
            <w:r w:rsidRPr="00C500C4">
              <w:rPr>
                <w:rFonts w:ascii="Arial" w:hAnsi="Arial" w:cs="Arial"/>
                <w:sz w:val="22"/>
                <w:szCs w:val="22"/>
              </w:rPr>
              <w:t xml:space="preserve"> doors </w:t>
            </w:r>
            <w:r w:rsidR="000213B5">
              <w:rPr>
                <w:rFonts w:ascii="Arial" w:hAnsi="Arial" w:cs="Arial"/>
                <w:sz w:val="22"/>
                <w:szCs w:val="22"/>
              </w:rPr>
              <w:t xml:space="preserve">opened </w:t>
            </w:r>
            <w:r w:rsidRPr="00C500C4">
              <w:rPr>
                <w:rFonts w:ascii="Arial" w:hAnsi="Arial" w:cs="Arial"/>
                <w:sz w:val="22"/>
                <w:szCs w:val="22"/>
              </w:rPr>
              <w:t xml:space="preserve">without </w:t>
            </w:r>
            <w:r w:rsidR="000213B5">
              <w:rPr>
                <w:rFonts w:ascii="Arial" w:hAnsi="Arial" w:cs="Arial"/>
                <w:sz w:val="22"/>
                <w:szCs w:val="22"/>
              </w:rPr>
              <w:t>c</w:t>
            </w:r>
            <w:r w:rsidRPr="00C500C4">
              <w:rPr>
                <w:rFonts w:ascii="Arial" w:hAnsi="Arial" w:cs="Arial"/>
                <w:sz w:val="22"/>
                <w:szCs w:val="22"/>
              </w:rPr>
              <w:t>ompromising staff or pupil safety</w:t>
            </w:r>
            <w:r>
              <w:rPr>
                <w:rFonts w:ascii="Arial" w:hAnsi="Arial" w:cs="Arial"/>
                <w:sz w:val="22"/>
                <w:szCs w:val="22"/>
              </w:rPr>
              <w:t>.</w:t>
            </w:r>
            <w:r w:rsidR="005346A8">
              <w:rPr>
                <w:rFonts w:ascii="Arial" w:hAnsi="Arial" w:cs="Arial"/>
                <w:sz w:val="22"/>
                <w:szCs w:val="22"/>
              </w:rPr>
              <w:t xml:space="preserve">                                   b. windows</w:t>
            </w:r>
            <w:r w:rsidR="001E42BE">
              <w:rPr>
                <w:rFonts w:ascii="Arial" w:hAnsi="Arial" w:cs="Arial"/>
                <w:sz w:val="22"/>
                <w:szCs w:val="22"/>
              </w:rPr>
              <w:t xml:space="preserve"> (high level where available)</w:t>
            </w:r>
            <w:r w:rsidR="005346A8">
              <w:rPr>
                <w:rFonts w:ascii="Arial" w:hAnsi="Arial" w:cs="Arial"/>
                <w:sz w:val="22"/>
                <w:szCs w:val="22"/>
              </w:rPr>
              <w:t xml:space="preserve"> </w:t>
            </w:r>
            <w:r w:rsidR="00666384">
              <w:rPr>
                <w:rFonts w:ascii="Arial" w:hAnsi="Arial" w:cs="Arial"/>
                <w:sz w:val="22"/>
                <w:szCs w:val="22"/>
              </w:rPr>
              <w:t xml:space="preserve">and </w:t>
            </w:r>
            <w:r w:rsidR="001E42BE">
              <w:rPr>
                <w:rFonts w:ascii="Arial" w:hAnsi="Arial" w:cs="Arial"/>
                <w:sz w:val="22"/>
                <w:szCs w:val="22"/>
              </w:rPr>
              <w:t xml:space="preserve">external </w:t>
            </w:r>
            <w:r w:rsidR="00666384">
              <w:rPr>
                <w:rFonts w:ascii="Arial" w:hAnsi="Arial" w:cs="Arial"/>
                <w:sz w:val="22"/>
                <w:szCs w:val="22"/>
              </w:rPr>
              <w:t xml:space="preserve">doors </w:t>
            </w:r>
            <w:r w:rsidR="005346A8">
              <w:rPr>
                <w:rFonts w:ascii="Arial" w:hAnsi="Arial" w:cs="Arial"/>
                <w:sz w:val="22"/>
                <w:szCs w:val="22"/>
              </w:rPr>
              <w:t>opened enough in cooler temperatures to provide constant background ventilation.                            c.</w:t>
            </w:r>
            <w:r w:rsidR="00666384">
              <w:rPr>
                <w:rFonts w:ascii="Arial" w:hAnsi="Arial" w:cs="Arial"/>
                <w:sz w:val="22"/>
                <w:szCs w:val="22"/>
              </w:rPr>
              <w:t xml:space="preserve"> </w:t>
            </w:r>
            <w:r w:rsidR="00666384" w:rsidRPr="00666384">
              <w:rPr>
                <w:rFonts w:ascii="Arial" w:hAnsi="Arial" w:cs="Arial"/>
                <w:sz w:val="22"/>
                <w:szCs w:val="22"/>
              </w:rPr>
              <w:t xml:space="preserve">windows and </w:t>
            </w:r>
            <w:r w:rsidR="001E42BE">
              <w:rPr>
                <w:rFonts w:ascii="Arial" w:hAnsi="Arial" w:cs="Arial"/>
                <w:sz w:val="22"/>
                <w:szCs w:val="22"/>
              </w:rPr>
              <w:t xml:space="preserve">external </w:t>
            </w:r>
            <w:r w:rsidR="00666384" w:rsidRPr="00666384">
              <w:rPr>
                <w:rFonts w:ascii="Arial" w:hAnsi="Arial" w:cs="Arial"/>
                <w:sz w:val="22"/>
                <w:szCs w:val="22"/>
              </w:rPr>
              <w:t xml:space="preserve">doors </w:t>
            </w:r>
            <w:r w:rsidR="005346A8" w:rsidRPr="00666384">
              <w:rPr>
                <w:rFonts w:ascii="Arial" w:hAnsi="Arial" w:cs="Arial"/>
                <w:sz w:val="22"/>
                <w:szCs w:val="22"/>
              </w:rPr>
              <w:t xml:space="preserve">opened more fully </w:t>
            </w:r>
            <w:r w:rsidR="001E42BE">
              <w:rPr>
                <w:rFonts w:ascii="Arial" w:hAnsi="Arial" w:cs="Arial"/>
                <w:sz w:val="22"/>
                <w:szCs w:val="22"/>
              </w:rPr>
              <w:lastRenderedPageBreak/>
              <w:t xml:space="preserve">when room is unoccupied </w:t>
            </w:r>
            <w:r w:rsidR="005346A8" w:rsidRPr="005346A8">
              <w:rPr>
                <w:rFonts w:ascii="Arial" w:hAnsi="Arial" w:cs="Arial"/>
                <w:sz w:val="22"/>
                <w:szCs w:val="22"/>
              </w:rPr>
              <w:t>to purge the air in the space</w:t>
            </w:r>
            <w:r w:rsidR="00666384">
              <w:rPr>
                <w:rFonts w:ascii="Arial" w:hAnsi="Arial" w:cs="Arial"/>
                <w:sz w:val="22"/>
                <w:szCs w:val="22"/>
              </w:rPr>
              <w:t>.</w:t>
            </w:r>
            <w:r w:rsidR="001E42BE">
              <w:rPr>
                <w:rFonts w:ascii="Arial" w:hAnsi="Arial" w:cs="Arial"/>
                <w:sz w:val="22"/>
                <w:szCs w:val="22"/>
              </w:rPr>
              <w:t xml:space="preserve">                         d. internal doors (not fire resistant doors) opened to create a throughput of air. Clothing                                a. additional indoor clothing worn by pupils and staff in cooler temperatures.      Room layout                         a. </w:t>
            </w:r>
            <w:r w:rsidR="001E42BE" w:rsidRPr="001E42BE">
              <w:rPr>
                <w:rFonts w:ascii="Arial" w:hAnsi="Arial" w:cs="Arial"/>
                <w:sz w:val="22"/>
                <w:szCs w:val="22"/>
              </w:rPr>
              <w:t>furniture where possible</w:t>
            </w:r>
            <w:r w:rsidR="001E42BE">
              <w:rPr>
                <w:rFonts w:ascii="Arial" w:hAnsi="Arial" w:cs="Arial"/>
                <w:sz w:val="22"/>
                <w:szCs w:val="22"/>
              </w:rPr>
              <w:t xml:space="preserve"> rearranged</w:t>
            </w:r>
            <w:r w:rsidR="001E42BE" w:rsidRPr="001E42BE">
              <w:rPr>
                <w:rFonts w:ascii="Arial" w:hAnsi="Arial" w:cs="Arial"/>
                <w:sz w:val="22"/>
                <w:szCs w:val="22"/>
              </w:rPr>
              <w:t xml:space="preserve"> to avoid direct drafts</w:t>
            </w:r>
            <w:r w:rsidR="001E42BE">
              <w:rPr>
                <w:rFonts w:ascii="Arial" w:hAnsi="Arial" w:cs="Arial"/>
                <w:sz w:val="22"/>
                <w:szCs w:val="22"/>
              </w:rPr>
              <w:t>.</w:t>
            </w:r>
            <w:r w:rsidR="001E42BE" w:rsidRPr="001E42BE">
              <w:rPr>
                <w:rFonts w:ascii="Arial" w:hAnsi="Arial" w:cs="Arial"/>
                <w:sz w:val="22"/>
                <w:szCs w:val="22"/>
              </w:rPr>
              <w:t xml:space="preserve"> </w:t>
            </w:r>
            <w:r w:rsidRPr="0060397A">
              <w:rPr>
                <w:rFonts w:ascii="Arial" w:hAnsi="Arial" w:cs="Arial"/>
                <w:sz w:val="22"/>
                <w:szCs w:val="22"/>
                <w:lang w:val="en"/>
              </w:rPr>
              <w:t xml:space="preserve">     </w:t>
            </w:r>
            <w:r w:rsidR="001E42BE">
              <w:rPr>
                <w:rFonts w:ascii="Arial" w:hAnsi="Arial" w:cs="Arial"/>
                <w:sz w:val="22"/>
                <w:szCs w:val="22"/>
                <w:lang w:val="en"/>
              </w:rPr>
              <w:t xml:space="preserve">                    Heating</w:t>
            </w:r>
            <w:r w:rsidRPr="0060397A">
              <w:rPr>
                <w:rFonts w:ascii="Arial" w:hAnsi="Arial" w:cs="Arial"/>
                <w:sz w:val="22"/>
                <w:szCs w:val="22"/>
                <w:lang w:val="en"/>
              </w:rPr>
              <w:t xml:space="preserve">  </w:t>
            </w:r>
            <w:r w:rsidR="001E42BE">
              <w:rPr>
                <w:rFonts w:ascii="Arial" w:hAnsi="Arial" w:cs="Arial"/>
                <w:sz w:val="22"/>
                <w:szCs w:val="22"/>
                <w:lang w:val="en"/>
              </w:rPr>
              <w:t xml:space="preserve">                                a.</w:t>
            </w:r>
            <w:r w:rsidRPr="0060397A">
              <w:rPr>
                <w:rFonts w:ascii="Arial" w:hAnsi="Arial" w:cs="Arial"/>
                <w:sz w:val="22"/>
                <w:szCs w:val="22"/>
                <w:lang w:val="en"/>
              </w:rPr>
              <w:t xml:space="preserve"> </w:t>
            </w:r>
            <w:r w:rsidR="001E42BE">
              <w:rPr>
                <w:rFonts w:ascii="Arial" w:hAnsi="Arial" w:cs="Arial"/>
                <w:sz w:val="22"/>
                <w:szCs w:val="22"/>
                <w:lang w:val="en"/>
              </w:rPr>
              <w:t>h</w:t>
            </w:r>
            <w:r w:rsidR="001E42BE" w:rsidRPr="001E42BE">
              <w:rPr>
                <w:rFonts w:ascii="Arial" w:hAnsi="Arial" w:cs="Arial"/>
                <w:sz w:val="22"/>
                <w:szCs w:val="22"/>
                <w:lang w:val="en"/>
              </w:rPr>
              <w:t xml:space="preserve">eating used as necessary to ensure comfort levels are maintained in occupied spaces </w:t>
            </w:r>
            <w:r w:rsidRPr="0060397A">
              <w:rPr>
                <w:rFonts w:ascii="Arial" w:hAnsi="Arial" w:cs="Arial"/>
                <w:sz w:val="22"/>
                <w:szCs w:val="22"/>
                <w:lang w:val="en"/>
              </w:rPr>
              <w:t xml:space="preserve">         </w:t>
            </w:r>
            <w:r>
              <w:rPr>
                <w:rFonts w:ascii="Arial" w:hAnsi="Arial" w:cs="Arial"/>
                <w:sz w:val="22"/>
                <w:szCs w:val="22"/>
                <w:lang w:val="en"/>
              </w:rPr>
              <w:t xml:space="preserve">  </w:t>
            </w:r>
            <w:r w:rsidRPr="006D2173">
              <w:rPr>
                <w:rFonts w:ascii="Arial" w:hAnsi="Arial" w:cs="Arial"/>
                <w:sz w:val="22"/>
                <w:szCs w:val="22"/>
              </w:rPr>
              <w:t>1</w:t>
            </w:r>
            <w:r w:rsidR="00BD656E">
              <w:rPr>
                <w:rFonts w:ascii="Arial" w:hAnsi="Arial" w:cs="Arial"/>
                <w:sz w:val="22"/>
                <w:szCs w:val="22"/>
              </w:rPr>
              <w:t>7</w:t>
            </w:r>
            <w:r w:rsidRPr="006D2173">
              <w:rPr>
                <w:rFonts w:ascii="Arial" w:hAnsi="Arial" w:cs="Arial"/>
                <w:sz w:val="22"/>
                <w:szCs w:val="22"/>
              </w:rPr>
              <w:t xml:space="preserve">.Assemblies, gatherings or use of classrooms and shared spaces </w:t>
            </w:r>
            <w:r w:rsidR="00D85CD6">
              <w:rPr>
                <w:rFonts w:ascii="Arial" w:hAnsi="Arial" w:cs="Arial"/>
                <w:sz w:val="22"/>
                <w:szCs w:val="22"/>
              </w:rPr>
              <w:t>by</w:t>
            </w:r>
            <w:r w:rsidRPr="006D2173">
              <w:rPr>
                <w:rFonts w:ascii="Arial" w:hAnsi="Arial" w:cs="Arial"/>
                <w:sz w:val="22"/>
                <w:szCs w:val="22"/>
              </w:rPr>
              <w:t xml:space="preserve"> more than 1 group </w:t>
            </w:r>
            <w:r w:rsidR="00D85CD6">
              <w:rPr>
                <w:rFonts w:ascii="Arial" w:hAnsi="Arial" w:cs="Arial"/>
                <w:sz w:val="22"/>
                <w:szCs w:val="22"/>
              </w:rPr>
              <w:t xml:space="preserve">at the same time </w:t>
            </w:r>
            <w:r w:rsidRPr="006D2173">
              <w:rPr>
                <w:rFonts w:ascii="Arial" w:hAnsi="Arial" w:cs="Arial"/>
                <w:sz w:val="22"/>
                <w:szCs w:val="22"/>
              </w:rPr>
              <w:t>avoided</w:t>
            </w:r>
            <w:r w:rsidR="00D85CD6">
              <w:rPr>
                <w:rFonts w:ascii="Arial" w:hAnsi="Arial" w:cs="Arial"/>
                <w:sz w:val="22"/>
                <w:szCs w:val="22"/>
              </w:rPr>
              <w:t xml:space="preserve">.           </w:t>
            </w:r>
            <w:r w:rsidRPr="006D2173">
              <w:rPr>
                <w:rFonts w:ascii="Arial" w:hAnsi="Arial" w:cs="Arial"/>
                <w:sz w:val="22"/>
                <w:szCs w:val="22"/>
              </w:rPr>
              <w:t xml:space="preserve">         </w:t>
            </w:r>
            <w:r w:rsidRPr="003741B6">
              <w:rPr>
                <w:rFonts w:ascii="Arial" w:hAnsi="Arial" w:cs="Arial"/>
                <w:sz w:val="22"/>
                <w:szCs w:val="22"/>
              </w:rPr>
              <w:t>1</w:t>
            </w:r>
            <w:r w:rsidR="00BD656E">
              <w:rPr>
                <w:rFonts w:ascii="Arial" w:hAnsi="Arial" w:cs="Arial"/>
                <w:sz w:val="22"/>
                <w:szCs w:val="22"/>
              </w:rPr>
              <w:t>8</w:t>
            </w:r>
            <w:r w:rsidRPr="003741B6">
              <w:rPr>
                <w:rFonts w:ascii="Arial" w:hAnsi="Arial" w:cs="Arial"/>
                <w:sz w:val="22"/>
                <w:szCs w:val="22"/>
              </w:rPr>
              <w:t xml:space="preserve">.Where possible actions taken for behaviour management will not involve touching a pupil.     </w:t>
            </w:r>
            <w:r w:rsidR="009F6A84">
              <w:rPr>
                <w:rFonts w:ascii="Arial" w:hAnsi="Arial" w:cs="Arial"/>
                <w:sz w:val="22"/>
                <w:szCs w:val="22"/>
              </w:rPr>
              <w:t xml:space="preserve">      </w:t>
            </w:r>
            <w:r w:rsidR="00F22210">
              <w:rPr>
                <w:rFonts w:ascii="Arial" w:hAnsi="Arial" w:cs="Arial"/>
                <w:sz w:val="22"/>
                <w:szCs w:val="22"/>
              </w:rPr>
              <w:t xml:space="preserve">      </w:t>
            </w:r>
            <w:r w:rsidR="00F22210" w:rsidRPr="00F22210">
              <w:rPr>
                <w:rFonts w:ascii="Arial" w:hAnsi="Arial" w:cs="Arial"/>
                <w:sz w:val="22"/>
                <w:szCs w:val="22"/>
              </w:rPr>
              <w:t>19.</w:t>
            </w:r>
            <w:r w:rsidR="009F6A84">
              <w:rPr>
                <w:rFonts w:ascii="Arial" w:hAnsi="Arial" w:cs="Arial"/>
                <w:sz w:val="16"/>
                <w:szCs w:val="16"/>
              </w:rPr>
              <w:t xml:space="preserve"> </w:t>
            </w:r>
            <w:r w:rsidR="00F22210">
              <w:rPr>
                <w:rFonts w:ascii="Arial" w:hAnsi="Arial" w:cs="Arial"/>
                <w:sz w:val="22"/>
                <w:szCs w:val="22"/>
              </w:rPr>
              <w:t>O</w:t>
            </w:r>
            <w:r w:rsidR="00F22210" w:rsidRPr="00F22210">
              <w:rPr>
                <w:rFonts w:ascii="Arial" w:hAnsi="Arial" w:cs="Arial"/>
                <w:sz w:val="22"/>
                <w:szCs w:val="22"/>
              </w:rPr>
              <w:t xml:space="preserve">nly vulnerable children, the children of critical workers and nursery class children to attend school.  </w:t>
            </w:r>
            <w:r w:rsidR="00DA1C0C">
              <w:rPr>
                <w:rFonts w:ascii="Arial" w:hAnsi="Arial" w:cs="Arial"/>
                <w:sz w:val="22"/>
                <w:szCs w:val="22"/>
              </w:rPr>
              <w:t xml:space="preserve">                   </w:t>
            </w:r>
            <w:r w:rsidR="009F6A84">
              <w:rPr>
                <w:rFonts w:ascii="Arial" w:hAnsi="Arial" w:cs="Arial"/>
                <w:sz w:val="22"/>
                <w:szCs w:val="22"/>
              </w:rPr>
              <w:t xml:space="preserve">           </w:t>
            </w:r>
            <w:r w:rsidR="00DA1C0C">
              <w:rPr>
                <w:rFonts w:ascii="Arial" w:hAnsi="Arial" w:cs="Arial"/>
                <w:sz w:val="22"/>
                <w:szCs w:val="22"/>
              </w:rPr>
              <w:t>20.</w:t>
            </w:r>
            <w:r w:rsidR="009F6A84">
              <w:rPr>
                <w:rFonts w:ascii="Arial" w:hAnsi="Arial" w:cs="Arial"/>
                <w:sz w:val="16"/>
                <w:szCs w:val="16"/>
              </w:rPr>
              <w:t xml:space="preserve"> </w:t>
            </w:r>
            <w:r w:rsidR="00DA1C0C">
              <w:rPr>
                <w:rFonts w:ascii="Arial" w:hAnsi="Arial" w:cs="Arial"/>
                <w:sz w:val="22"/>
                <w:szCs w:val="22"/>
              </w:rPr>
              <w:t xml:space="preserve">School provision of remote education equipment </w:t>
            </w:r>
            <w:r w:rsidR="00DA1C0C">
              <w:rPr>
                <w:rFonts w:ascii="Arial" w:hAnsi="Arial" w:cs="Arial"/>
                <w:sz w:val="22"/>
                <w:szCs w:val="22"/>
              </w:rPr>
              <w:lastRenderedPageBreak/>
              <w:t>and learning resources in accordance with Department of Education guidance.</w:t>
            </w:r>
            <w:r w:rsidR="00F22210" w:rsidRPr="00F22210">
              <w:rPr>
                <w:rFonts w:ascii="Arial" w:hAnsi="Arial" w:cs="Arial"/>
                <w:sz w:val="22"/>
                <w:szCs w:val="22"/>
              </w:rPr>
              <w:t xml:space="preserve">              </w:t>
            </w:r>
            <w:r w:rsidRPr="003741B6">
              <w:rPr>
                <w:rFonts w:ascii="Arial" w:hAnsi="Arial" w:cs="Arial"/>
                <w:sz w:val="22"/>
                <w:szCs w:val="22"/>
              </w:rPr>
              <w:t xml:space="preserve">         </w:t>
            </w:r>
          </w:p>
        </w:tc>
        <w:tc>
          <w:tcPr>
            <w:tcW w:w="618" w:type="pct"/>
            <w:tcBorders>
              <w:right w:val="single" w:sz="4" w:space="0" w:color="auto"/>
            </w:tcBorders>
          </w:tcPr>
          <w:p w14:paraId="6DF0D8D8" w14:textId="77777777" w:rsidR="00AB2282" w:rsidRPr="00AB2282" w:rsidRDefault="00AB2282" w:rsidP="00AB2282">
            <w:pPr>
              <w:rPr>
                <w:rFonts w:ascii="Arial" w:hAnsi="Arial" w:cs="Arial"/>
                <w:sz w:val="22"/>
                <w:szCs w:val="22"/>
              </w:rPr>
            </w:pPr>
            <w:r w:rsidRPr="00AB2282">
              <w:rPr>
                <w:rFonts w:ascii="Arial" w:hAnsi="Arial" w:cs="Arial"/>
                <w:sz w:val="22"/>
                <w:szCs w:val="22"/>
              </w:rPr>
              <w:lastRenderedPageBreak/>
              <w:t>Full class sizes</w:t>
            </w:r>
          </w:p>
          <w:p w14:paraId="4BBBC643" w14:textId="77777777" w:rsidR="00AB2282" w:rsidRPr="00AB2282" w:rsidRDefault="00AB2282" w:rsidP="00AB2282">
            <w:pPr>
              <w:rPr>
                <w:rFonts w:ascii="Arial" w:hAnsi="Arial" w:cs="Arial"/>
                <w:sz w:val="22"/>
                <w:szCs w:val="22"/>
              </w:rPr>
            </w:pPr>
            <w:r w:rsidRPr="00AB2282">
              <w:rPr>
                <w:rFonts w:ascii="Arial" w:hAnsi="Arial" w:cs="Arial"/>
                <w:sz w:val="22"/>
                <w:szCs w:val="22"/>
              </w:rPr>
              <w:t>but not to be</w:t>
            </w:r>
          </w:p>
          <w:p w14:paraId="7DB1D27A" w14:textId="77777777" w:rsidR="00AB2282" w:rsidRPr="00AB2282" w:rsidRDefault="00AB2282" w:rsidP="00AB2282">
            <w:pPr>
              <w:rPr>
                <w:rFonts w:ascii="Arial" w:hAnsi="Arial" w:cs="Arial"/>
                <w:sz w:val="22"/>
                <w:szCs w:val="22"/>
              </w:rPr>
            </w:pPr>
            <w:r w:rsidRPr="00AB2282">
              <w:rPr>
                <w:rFonts w:ascii="Arial" w:hAnsi="Arial" w:cs="Arial"/>
                <w:sz w:val="22"/>
                <w:szCs w:val="22"/>
              </w:rPr>
              <w:t>mixed with other</w:t>
            </w:r>
          </w:p>
          <w:p w14:paraId="29E47FDE" w14:textId="69DD7FB3" w:rsidR="00AB2282" w:rsidRDefault="00AB2282" w:rsidP="00AB2282">
            <w:pPr>
              <w:rPr>
                <w:rFonts w:ascii="Arial" w:hAnsi="Arial" w:cs="Arial"/>
                <w:sz w:val="22"/>
                <w:szCs w:val="22"/>
              </w:rPr>
            </w:pPr>
            <w:r w:rsidRPr="00AB2282">
              <w:rPr>
                <w:rFonts w:ascii="Arial" w:hAnsi="Arial" w:cs="Arial"/>
                <w:sz w:val="22"/>
                <w:szCs w:val="22"/>
              </w:rPr>
              <w:t>classes.</w:t>
            </w:r>
          </w:p>
          <w:p w14:paraId="7178D974" w14:textId="77777777" w:rsidR="00AB2282" w:rsidRPr="00AB2282" w:rsidRDefault="00AB2282" w:rsidP="00AB2282">
            <w:pPr>
              <w:rPr>
                <w:rFonts w:ascii="Arial" w:hAnsi="Arial" w:cs="Arial"/>
                <w:sz w:val="22"/>
                <w:szCs w:val="22"/>
              </w:rPr>
            </w:pPr>
          </w:p>
          <w:p w14:paraId="3E0A30B4" w14:textId="77777777" w:rsidR="00AB2282" w:rsidRPr="00AB2282" w:rsidRDefault="00AB2282" w:rsidP="00AB2282">
            <w:pPr>
              <w:rPr>
                <w:rFonts w:ascii="Arial" w:hAnsi="Arial" w:cs="Arial"/>
                <w:sz w:val="22"/>
                <w:szCs w:val="22"/>
              </w:rPr>
            </w:pPr>
            <w:r w:rsidRPr="00AB2282">
              <w:rPr>
                <w:rFonts w:ascii="Arial" w:hAnsi="Arial" w:cs="Arial"/>
                <w:sz w:val="22"/>
                <w:szCs w:val="22"/>
              </w:rPr>
              <w:t>Specialist</w:t>
            </w:r>
          </w:p>
          <w:p w14:paraId="27FB470E" w14:textId="77777777" w:rsidR="00AB2282" w:rsidRPr="00AB2282" w:rsidRDefault="00AB2282" w:rsidP="00AB2282">
            <w:pPr>
              <w:rPr>
                <w:rFonts w:ascii="Arial" w:hAnsi="Arial" w:cs="Arial"/>
                <w:sz w:val="22"/>
                <w:szCs w:val="22"/>
              </w:rPr>
            </w:pPr>
            <w:r w:rsidRPr="00AB2282">
              <w:rPr>
                <w:rFonts w:ascii="Arial" w:hAnsi="Arial" w:cs="Arial"/>
                <w:sz w:val="22"/>
                <w:szCs w:val="22"/>
              </w:rPr>
              <w:t>teaching - PE and</w:t>
            </w:r>
          </w:p>
          <w:p w14:paraId="6DE19982" w14:textId="77777777" w:rsidR="00AB2282" w:rsidRPr="00AB2282" w:rsidRDefault="00AB2282" w:rsidP="00AB2282">
            <w:pPr>
              <w:rPr>
                <w:rFonts w:ascii="Arial" w:hAnsi="Arial" w:cs="Arial"/>
                <w:sz w:val="22"/>
                <w:szCs w:val="22"/>
              </w:rPr>
            </w:pPr>
            <w:r w:rsidRPr="00AB2282">
              <w:rPr>
                <w:rFonts w:ascii="Arial" w:hAnsi="Arial" w:cs="Arial"/>
                <w:sz w:val="22"/>
                <w:szCs w:val="22"/>
              </w:rPr>
              <w:t>music/RE</w:t>
            </w:r>
          </w:p>
          <w:p w14:paraId="02CAFDA0" w14:textId="77777777" w:rsidR="00AB2282" w:rsidRPr="00AB2282" w:rsidRDefault="00AB2282" w:rsidP="00AB2282">
            <w:pPr>
              <w:rPr>
                <w:rFonts w:ascii="Arial" w:hAnsi="Arial" w:cs="Arial"/>
                <w:sz w:val="22"/>
                <w:szCs w:val="22"/>
              </w:rPr>
            </w:pPr>
            <w:r w:rsidRPr="00AB2282">
              <w:rPr>
                <w:rFonts w:ascii="Arial" w:hAnsi="Arial" w:cs="Arial"/>
                <w:sz w:val="22"/>
                <w:szCs w:val="22"/>
              </w:rPr>
              <w:t>reviewed and</w:t>
            </w:r>
          </w:p>
          <w:p w14:paraId="40709E18" w14:textId="77777777" w:rsidR="00AB2282" w:rsidRPr="00AB2282" w:rsidRDefault="00AB2282" w:rsidP="00AB2282">
            <w:pPr>
              <w:rPr>
                <w:rFonts w:ascii="Arial" w:hAnsi="Arial" w:cs="Arial"/>
                <w:sz w:val="22"/>
                <w:szCs w:val="22"/>
              </w:rPr>
            </w:pPr>
            <w:r w:rsidRPr="00AB2282">
              <w:rPr>
                <w:rFonts w:ascii="Arial" w:hAnsi="Arial" w:cs="Arial"/>
                <w:sz w:val="22"/>
                <w:szCs w:val="22"/>
              </w:rPr>
              <w:t>changed to suit</w:t>
            </w:r>
          </w:p>
          <w:p w14:paraId="3B6DD6B0" w14:textId="683D6B34" w:rsidR="00AB2282" w:rsidRDefault="00AB2282" w:rsidP="00AB2282">
            <w:pPr>
              <w:rPr>
                <w:rFonts w:ascii="Arial" w:hAnsi="Arial" w:cs="Arial"/>
                <w:sz w:val="22"/>
                <w:szCs w:val="22"/>
              </w:rPr>
            </w:pPr>
            <w:r w:rsidRPr="00AB2282">
              <w:rPr>
                <w:rFonts w:ascii="Arial" w:hAnsi="Arial" w:cs="Arial"/>
                <w:sz w:val="22"/>
                <w:szCs w:val="22"/>
              </w:rPr>
              <w:t>guidance.</w:t>
            </w:r>
          </w:p>
          <w:p w14:paraId="174687DA" w14:textId="77777777" w:rsidR="00AB2282" w:rsidRPr="00AB2282" w:rsidRDefault="00AB2282" w:rsidP="00AB2282">
            <w:pPr>
              <w:rPr>
                <w:rFonts w:ascii="Arial" w:hAnsi="Arial" w:cs="Arial"/>
                <w:sz w:val="22"/>
                <w:szCs w:val="22"/>
              </w:rPr>
            </w:pPr>
          </w:p>
          <w:p w14:paraId="7FD1F1DB" w14:textId="77777777" w:rsidR="00AB2282" w:rsidRPr="00AB2282" w:rsidRDefault="00AB2282" w:rsidP="00AB2282">
            <w:pPr>
              <w:rPr>
                <w:rFonts w:ascii="Arial" w:hAnsi="Arial" w:cs="Arial"/>
                <w:sz w:val="22"/>
                <w:szCs w:val="22"/>
              </w:rPr>
            </w:pPr>
            <w:r w:rsidRPr="00AB2282">
              <w:rPr>
                <w:rFonts w:ascii="Arial" w:hAnsi="Arial" w:cs="Arial"/>
                <w:sz w:val="22"/>
                <w:szCs w:val="22"/>
              </w:rPr>
              <w:t>Staff aware of 2m</w:t>
            </w:r>
          </w:p>
          <w:p w14:paraId="47A9B822" w14:textId="7CDB56A0" w:rsidR="00AB2282" w:rsidRPr="00AB2282" w:rsidRDefault="00AB2282" w:rsidP="00AB2282">
            <w:pPr>
              <w:rPr>
                <w:rFonts w:ascii="Arial" w:hAnsi="Arial" w:cs="Arial"/>
                <w:sz w:val="22"/>
                <w:szCs w:val="22"/>
              </w:rPr>
            </w:pPr>
            <w:r w:rsidRPr="00AB2282">
              <w:rPr>
                <w:rFonts w:ascii="Arial" w:hAnsi="Arial" w:cs="Arial"/>
                <w:sz w:val="22"/>
                <w:szCs w:val="22"/>
              </w:rPr>
              <w:t>rule between</w:t>
            </w:r>
            <w:r>
              <w:rPr>
                <w:rFonts w:ascii="Arial" w:hAnsi="Arial" w:cs="Arial"/>
                <w:sz w:val="22"/>
                <w:szCs w:val="22"/>
              </w:rPr>
              <w:t xml:space="preserve"> </w:t>
            </w:r>
            <w:r w:rsidRPr="00AB2282">
              <w:rPr>
                <w:rFonts w:ascii="Arial" w:hAnsi="Arial" w:cs="Arial"/>
                <w:sz w:val="22"/>
                <w:szCs w:val="22"/>
              </w:rPr>
              <w:t>adults and</w:t>
            </w:r>
          </w:p>
          <w:p w14:paraId="5509BBE1" w14:textId="68B37966" w:rsidR="00AB2282" w:rsidRDefault="00AB2282" w:rsidP="00AB2282">
            <w:pPr>
              <w:rPr>
                <w:rFonts w:ascii="Arial" w:hAnsi="Arial" w:cs="Arial"/>
                <w:sz w:val="22"/>
                <w:szCs w:val="22"/>
              </w:rPr>
            </w:pPr>
            <w:r>
              <w:rPr>
                <w:rFonts w:ascii="Arial" w:hAnsi="Arial" w:cs="Arial"/>
                <w:sz w:val="22"/>
                <w:szCs w:val="22"/>
              </w:rPr>
              <w:t>children</w:t>
            </w:r>
          </w:p>
          <w:p w14:paraId="4845206F" w14:textId="77777777" w:rsidR="00AB2282" w:rsidRPr="00AB2282" w:rsidRDefault="00AB2282" w:rsidP="00AB2282">
            <w:pPr>
              <w:rPr>
                <w:rFonts w:ascii="Arial" w:hAnsi="Arial" w:cs="Arial"/>
                <w:sz w:val="22"/>
                <w:szCs w:val="22"/>
              </w:rPr>
            </w:pPr>
          </w:p>
          <w:p w14:paraId="7179842C" w14:textId="77777777" w:rsidR="00AB2282" w:rsidRPr="00AB2282" w:rsidRDefault="00AB2282" w:rsidP="00AB2282">
            <w:pPr>
              <w:rPr>
                <w:rFonts w:ascii="Arial" w:hAnsi="Arial" w:cs="Arial"/>
                <w:sz w:val="22"/>
                <w:szCs w:val="22"/>
              </w:rPr>
            </w:pPr>
            <w:r w:rsidRPr="00AB2282">
              <w:rPr>
                <w:rFonts w:ascii="Arial" w:hAnsi="Arial" w:cs="Arial"/>
                <w:sz w:val="22"/>
                <w:szCs w:val="22"/>
              </w:rPr>
              <w:t>All tables to face</w:t>
            </w:r>
          </w:p>
          <w:p w14:paraId="5DD0793A" w14:textId="1ABC49B5" w:rsidR="00AB2282" w:rsidRDefault="00AB2282" w:rsidP="00AB2282">
            <w:pPr>
              <w:rPr>
                <w:rFonts w:ascii="Arial" w:hAnsi="Arial" w:cs="Arial"/>
                <w:sz w:val="22"/>
                <w:szCs w:val="22"/>
              </w:rPr>
            </w:pPr>
            <w:r w:rsidRPr="00AB2282">
              <w:rPr>
                <w:rFonts w:ascii="Arial" w:hAnsi="Arial" w:cs="Arial"/>
                <w:sz w:val="22"/>
                <w:szCs w:val="22"/>
              </w:rPr>
              <w:t>F</w:t>
            </w:r>
            <w:r w:rsidRPr="00AB2282">
              <w:rPr>
                <w:rFonts w:ascii="Arial" w:hAnsi="Arial" w:cs="Arial"/>
                <w:sz w:val="22"/>
                <w:szCs w:val="22"/>
              </w:rPr>
              <w:t>orwards</w:t>
            </w:r>
          </w:p>
          <w:p w14:paraId="023A9EAA" w14:textId="77777777" w:rsidR="00AB2282" w:rsidRPr="00AB2282" w:rsidRDefault="00AB2282" w:rsidP="00AB2282">
            <w:pPr>
              <w:rPr>
                <w:rFonts w:ascii="Arial" w:hAnsi="Arial" w:cs="Arial"/>
                <w:sz w:val="22"/>
                <w:szCs w:val="22"/>
              </w:rPr>
            </w:pPr>
          </w:p>
          <w:p w14:paraId="21C79FFB" w14:textId="77777777" w:rsidR="00AB2282" w:rsidRPr="00AB2282" w:rsidRDefault="00AB2282" w:rsidP="00AB2282">
            <w:pPr>
              <w:rPr>
                <w:rFonts w:ascii="Arial" w:hAnsi="Arial" w:cs="Arial"/>
                <w:sz w:val="22"/>
                <w:szCs w:val="22"/>
              </w:rPr>
            </w:pPr>
            <w:r w:rsidRPr="00AB2282">
              <w:rPr>
                <w:rFonts w:ascii="Arial" w:hAnsi="Arial" w:cs="Arial"/>
                <w:sz w:val="22"/>
                <w:szCs w:val="22"/>
              </w:rPr>
              <w:t>Children to bring</w:t>
            </w:r>
          </w:p>
          <w:p w14:paraId="025127F8" w14:textId="77777777" w:rsidR="00AB2282" w:rsidRPr="00AB2282" w:rsidRDefault="00AB2282" w:rsidP="00AB2282">
            <w:pPr>
              <w:rPr>
                <w:rFonts w:ascii="Arial" w:hAnsi="Arial" w:cs="Arial"/>
                <w:sz w:val="22"/>
                <w:szCs w:val="22"/>
              </w:rPr>
            </w:pPr>
            <w:r w:rsidRPr="00AB2282">
              <w:rPr>
                <w:rFonts w:ascii="Arial" w:hAnsi="Arial" w:cs="Arial"/>
                <w:sz w:val="22"/>
                <w:szCs w:val="22"/>
              </w:rPr>
              <w:t>in pencil cases in</w:t>
            </w:r>
          </w:p>
          <w:p w14:paraId="7E770904" w14:textId="0AB62E63" w:rsidR="00AB2282" w:rsidRDefault="00AB2282" w:rsidP="00AB2282">
            <w:pPr>
              <w:rPr>
                <w:rFonts w:ascii="Arial" w:hAnsi="Arial" w:cs="Arial"/>
                <w:sz w:val="22"/>
                <w:szCs w:val="22"/>
              </w:rPr>
            </w:pPr>
            <w:r w:rsidRPr="00AB2282">
              <w:rPr>
                <w:rFonts w:ascii="Arial" w:hAnsi="Arial" w:cs="Arial"/>
                <w:sz w:val="22"/>
                <w:szCs w:val="22"/>
              </w:rPr>
              <w:t>KS2</w:t>
            </w:r>
          </w:p>
          <w:p w14:paraId="0A1E3DDF" w14:textId="77777777" w:rsidR="00AB2282" w:rsidRPr="00AB2282" w:rsidRDefault="00AB2282" w:rsidP="00AB2282">
            <w:pPr>
              <w:rPr>
                <w:rFonts w:ascii="Arial" w:hAnsi="Arial" w:cs="Arial"/>
                <w:sz w:val="22"/>
                <w:szCs w:val="22"/>
              </w:rPr>
            </w:pPr>
          </w:p>
          <w:p w14:paraId="37A1D9F0" w14:textId="77777777" w:rsidR="00AB2282" w:rsidRPr="00AB2282" w:rsidRDefault="00AB2282" w:rsidP="00AB2282">
            <w:pPr>
              <w:rPr>
                <w:rFonts w:ascii="Arial" w:hAnsi="Arial" w:cs="Arial"/>
                <w:sz w:val="22"/>
                <w:szCs w:val="22"/>
              </w:rPr>
            </w:pPr>
            <w:r w:rsidRPr="00AB2282">
              <w:rPr>
                <w:rFonts w:ascii="Arial" w:hAnsi="Arial" w:cs="Arial"/>
                <w:sz w:val="22"/>
                <w:szCs w:val="22"/>
              </w:rPr>
              <w:t>KS1 - equipment</w:t>
            </w:r>
          </w:p>
          <w:p w14:paraId="5732A3ED" w14:textId="39B296E7" w:rsidR="00AB2282" w:rsidRDefault="00AB2282" w:rsidP="00AB2282">
            <w:pPr>
              <w:rPr>
                <w:rFonts w:ascii="Arial" w:hAnsi="Arial" w:cs="Arial"/>
                <w:sz w:val="22"/>
                <w:szCs w:val="22"/>
              </w:rPr>
            </w:pPr>
            <w:r w:rsidRPr="00AB2282">
              <w:rPr>
                <w:rFonts w:ascii="Arial" w:hAnsi="Arial" w:cs="Arial"/>
                <w:sz w:val="22"/>
                <w:szCs w:val="22"/>
              </w:rPr>
              <w:t>P</w:t>
            </w:r>
            <w:r w:rsidRPr="00AB2282">
              <w:rPr>
                <w:rFonts w:ascii="Arial" w:hAnsi="Arial" w:cs="Arial"/>
                <w:sz w:val="22"/>
                <w:szCs w:val="22"/>
              </w:rPr>
              <w:t>rovided</w:t>
            </w:r>
          </w:p>
          <w:p w14:paraId="66261BE8" w14:textId="77777777" w:rsidR="00AB2282" w:rsidRPr="00AB2282" w:rsidRDefault="00AB2282" w:rsidP="00AB2282">
            <w:pPr>
              <w:rPr>
                <w:rFonts w:ascii="Arial" w:hAnsi="Arial" w:cs="Arial"/>
                <w:sz w:val="22"/>
                <w:szCs w:val="22"/>
              </w:rPr>
            </w:pPr>
          </w:p>
          <w:p w14:paraId="23B17E6F" w14:textId="29B34138" w:rsidR="00AB2282" w:rsidRDefault="00AB2282" w:rsidP="00AB2282">
            <w:pPr>
              <w:rPr>
                <w:rFonts w:ascii="Arial" w:hAnsi="Arial" w:cs="Arial"/>
                <w:sz w:val="22"/>
                <w:szCs w:val="22"/>
              </w:rPr>
            </w:pPr>
            <w:r>
              <w:rPr>
                <w:rFonts w:ascii="Arial" w:hAnsi="Arial" w:cs="Arial"/>
                <w:sz w:val="22"/>
                <w:szCs w:val="22"/>
              </w:rPr>
              <w:t xml:space="preserve">No need to send reading books home due to Bug Club online </w:t>
            </w:r>
            <w:r>
              <w:rPr>
                <w:rFonts w:ascii="Arial" w:hAnsi="Arial" w:cs="Arial"/>
                <w:sz w:val="22"/>
                <w:szCs w:val="22"/>
              </w:rPr>
              <w:lastRenderedPageBreak/>
              <w:t xml:space="preserve">(reading scheme purchased in February 2021) </w:t>
            </w:r>
          </w:p>
          <w:p w14:paraId="15AE52E2" w14:textId="7FF420E7" w:rsidR="00AB2282" w:rsidRPr="00AB2282" w:rsidRDefault="00AB2282" w:rsidP="00AB2282">
            <w:pPr>
              <w:rPr>
                <w:rFonts w:ascii="Arial" w:hAnsi="Arial" w:cs="Arial"/>
                <w:sz w:val="22"/>
                <w:szCs w:val="22"/>
              </w:rPr>
            </w:pPr>
          </w:p>
          <w:p w14:paraId="360BCA7A" w14:textId="77777777" w:rsidR="00AB2282" w:rsidRPr="00AB2282" w:rsidRDefault="00AB2282" w:rsidP="00AB2282">
            <w:pPr>
              <w:rPr>
                <w:rFonts w:ascii="Arial" w:hAnsi="Arial" w:cs="Arial"/>
                <w:sz w:val="22"/>
                <w:szCs w:val="22"/>
              </w:rPr>
            </w:pPr>
            <w:r w:rsidRPr="00AB2282">
              <w:rPr>
                <w:rFonts w:ascii="Arial" w:hAnsi="Arial" w:cs="Arial"/>
                <w:sz w:val="22"/>
                <w:szCs w:val="22"/>
              </w:rPr>
              <w:t>PE kit to be worn</w:t>
            </w:r>
          </w:p>
          <w:p w14:paraId="7D63752C" w14:textId="6D1F3A66" w:rsidR="00AB2282" w:rsidRDefault="00AB2282" w:rsidP="00AB2282">
            <w:pPr>
              <w:rPr>
                <w:rFonts w:ascii="Arial" w:hAnsi="Arial" w:cs="Arial"/>
                <w:sz w:val="22"/>
                <w:szCs w:val="22"/>
              </w:rPr>
            </w:pPr>
            <w:r w:rsidRPr="00AB2282">
              <w:rPr>
                <w:rFonts w:ascii="Arial" w:hAnsi="Arial" w:cs="Arial"/>
                <w:sz w:val="22"/>
                <w:szCs w:val="22"/>
              </w:rPr>
              <w:t>on PE day</w:t>
            </w:r>
          </w:p>
          <w:p w14:paraId="621047ED" w14:textId="77777777" w:rsidR="00AB2282" w:rsidRPr="00AB2282" w:rsidRDefault="00AB2282" w:rsidP="00AB2282">
            <w:pPr>
              <w:rPr>
                <w:rFonts w:ascii="Arial" w:hAnsi="Arial" w:cs="Arial"/>
                <w:sz w:val="22"/>
                <w:szCs w:val="22"/>
              </w:rPr>
            </w:pPr>
          </w:p>
          <w:p w14:paraId="6B93046E" w14:textId="77777777" w:rsidR="00AB2282" w:rsidRPr="00AB2282" w:rsidRDefault="00AB2282" w:rsidP="00AB2282">
            <w:pPr>
              <w:rPr>
                <w:rFonts w:ascii="Arial" w:hAnsi="Arial" w:cs="Arial"/>
                <w:sz w:val="22"/>
                <w:szCs w:val="22"/>
              </w:rPr>
            </w:pPr>
            <w:r w:rsidRPr="00AB2282">
              <w:rPr>
                <w:rFonts w:ascii="Arial" w:hAnsi="Arial" w:cs="Arial"/>
                <w:sz w:val="22"/>
                <w:szCs w:val="22"/>
              </w:rPr>
              <w:t>Assemblies will</w:t>
            </w:r>
          </w:p>
          <w:p w14:paraId="021DDC16" w14:textId="77777777" w:rsidR="00AB2282" w:rsidRPr="00AB2282" w:rsidRDefault="00AB2282" w:rsidP="00AB2282">
            <w:pPr>
              <w:rPr>
                <w:rFonts w:ascii="Arial" w:hAnsi="Arial" w:cs="Arial"/>
                <w:sz w:val="22"/>
                <w:szCs w:val="22"/>
              </w:rPr>
            </w:pPr>
            <w:r w:rsidRPr="00AB2282">
              <w:rPr>
                <w:rFonts w:ascii="Arial" w:hAnsi="Arial" w:cs="Arial"/>
                <w:sz w:val="22"/>
                <w:szCs w:val="22"/>
              </w:rPr>
              <w:t>be virtual or class</w:t>
            </w:r>
          </w:p>
          <w:p w14:paraId="4E90EFAA" w14:textId="77777777" w:rsidR="00AB2282" w:rsidRPr="00AB2282" w:rsidRDefault="00AB2282" w:rsidP="00AB2282">
            <w:pPr>
              <w:rPr>
                <w:rFonts w:ascii="Arial" w:hAnsi="Arial" w:cs="Arial"/>
                <w:sz w:val="22"/>
                <w:szCs w:val="22"/>
              </w:rPr>
            </w:pPr>
            <w:r w:rsidRPr="00AB2282">
              <w:rPr>
                <w:rFonts w:ascii="Arial" w:hAnsi="Arial" w:cs="Arial"/>
                <w:sz w:val="22"/>
                <w:szCs w:val="22"/>
              </w:rPr>
              <w:t>based to limit</w:t>
            </w:r>
          </w:p>
          <w:p w14:paraId="29472507" w14:textId="77777777" w:rsidR="00AB2282" w:rsidRPr="00AB2282" w:rsidRDefault="00AB2282" w:rsidP="00AB2282">
            <w:pPr>
              <w:rPr>
                <w:rFonts w:ascii="Arial" w:hAnsi="Arial" w:cs="Arial"/>
                <w:sz w:val="22"/>
                <w:szCs w:val="22"/>
              </w:rPr>
            </w:pPr>
            <w:r w:rsidRPr="00AB2282">
              <w:rPr>
                <w:rFonts w:ascii="Arial" w:hAnsi="Arial" w:cs="Arial"/>
                <w:sz w:val="22"/>
                <w:szCs w:val="22"/>
              </w:rPr>
              <w:t>contact and</w:t>
            </w:r>
          </w:p>
          <w:p w14:paraId="296446F9" w14:textId="569DD47B" w:rsidR="00AB2282" w:rsidRDefault="00AB2282" w:rsidP="00AB2282">
            <w:pPr>
              <w:rPr>
                <w:rFonts w:ascii="Arial" w:hAnsi="Arial" w:cs="Arial"/>
                <w:sz w:val="22"/>
                <w:szCs w:val="22"/>
              </w:rPr>
            </w:pPr>
            <w:r w:rsidRPr="00AB2282">
              <w:rPr>
                <w:rFonts w:ascii="Arial" w:hAnsi="Arial" w:cs="Arial"/>
                <w:sz w:val="22"/>
                <w:szCs w:val="22"/>
              </w:rPr>
              <w:t>mixing of bubbles.</w:t>
            </w:r>
          </w:p>
          <w:p w14:paraId="7FED56B6" w14:textId="77777777" w:rsidR="004850EA" w:rsidRPr="00AB2282" w:rsidRDefault="004850EA" w:rsidP="00AB2282">
            <w:pPr>
              <w:rPr>
                <w:rFonts w:ascii="Arial" w:hAnsi="Arial" w:cs="Arial"/>
                <w:sz w:val="22"/>
                <w:szCs w:val="22"/>
              </w:rPr>
            </w:pPr>
          </w:p>
          <w:p w14:paraId="07039899" w14:textId="77777777" w:rsidR="00AB2282" w:rsidRPr="00AB2282" w:rsidRDefault="00AB2282" w:rsidP="00AB2282">
            <w:pPr>
              <w:rPr>
                <w:rFonts w:ascii="Arial" w:hAnsi="Arial" w:cs="Arial"/>
                <w:sz w:val="22"/>
                <w:szCs w:val="22"/>
              </w:rPr>
            </w:pPr>
            <w:r w:rsidRPr="00AB2282">
              <w:rPr>
                <w:rFonts w:ascii="Arial" w:hAnsi="Arial" w:cs="Arial"/>
                <w:sz w:val="22"/>
                <w:szCs w:val="22"/>
              </w:rPr>
              <w:t>Staff to wear face</w:t>
            </w:r>
          </w:p>
          <w:p w14:paraId="3001ECC4" w14:textId="77777777" w:rsidR="00AB2282" w:rsidRPr="00AB2282" w:rsidRDefault="00AB2282" w:rsidP="00AB2282">
            <w:pPr>
              <w:rPr>
                <w:rFonts w:ascii="Arial" w:hAnsi="Arial" w:cs="Arial"/>
                <w:sz w:val="22"/>
                <w:szCs w:val="22"/>
              </w:rPr>
            </w:pPr>
            <w:r w:rsidRPr="00AB2282">
              <w:rPr>
                <w:rFonts w:ascii="Arial" w:hAnsi="Arial" w:cs="Arial"/>
                <w:sz w:val="22"/>
                <w:szCs w:val="22"/>
              </w:rPr>
              <w:t>coverings if in</w:t>
            </w:r>
          </w:p>
          <w:p w14:paraId="54E4E41B" w14:textId="77777777" w:rsidR="00AB2282" w:rsidRPr="00AB2282" w:rsidRDefault="00AB2282" w:rsidP="00AB2282">
            <w:pPr>
              <w:rPr>
                <w:rFonts w:ascii="Arial" w:hAnsi="Arial" w:cs="Arial"/>
                <w:sz w:val="22"/>
                <w:szCs w:val="22"/>
              </w:rPr>
            </w:pPr>
            <w:r w:rsidRPr="00AB2282">
              <w:rPr>
                <w:rFonts w:ascii="Arial" w:hAnsi="Arial" w:cs="Arial"/>
                <w:sz w:val="22"/>
                <w:szCs w:val="22"/>
              </w:rPr>
              <w:t>close proximity</w:t>
            </w:r>
          </w:p>
          <w:p w14:paraId="6C0FD5E5" w14:textId="77777777" w:rsidR="00AB2282" w:rsidRPr="00AB2282" w:rsidRDefault="00AB2282" w:rsidP="00AB2282">
            <w:pPr>
              <w:rPr>
                <w:rFonts w:ascii="Arial" w:hAnsi="Arial" w:cs="Arial"/>
                <w:sz w:val="22"/>
                <w:szCs w:val="22"/>
              </w:rPr>
            </w:pPr>
            <w:r w:rsidRPr="00AB2282">
              <w:rPr>
                <w:rFonts w:ascii="Arial" w:hAnsi="Arial" w:cs="Arial"/>
                <w:sz w:val="22"/>
                <w:szCs w:val="22"/>
              </w:rPr>
              <w:t>but to try and</w:t>
            </w:r>
          </w:p>
          <w:p w14:paraId="368D9639" w14:textId="77777777" w:rsidR="00AB2282" w:rsidRPr="00AB2282" w:rsidRDefault="00AB2282" w:rsidP="00AB2282">
            <w:pPr>
              <w:rPr>
                <w:rFonts w:ascii="Arial" w:hAnsi="Arial" w:cs="Arial"/>
                <w:sz w:val="22"/>
                <w:szCs w:val="22"/>
              </w:rPr>
            </w:pPr>
            <w:r w:rsidRPr="00AB2282">
              <w:rPr>
                <w:rFonts w:ascii="Arial" w:hAnsi="Arial" w:cs="Arial"/>
                <w:sz w:val="22"/>
                <w:szCs w:val="22"/>
              </w:rPr>
              <w:t>remain far</w:t>
            </w:r>
          </w:p>
          <w:p w14:paraId="70C8CF10" w14:textId="77777777" w:rsidR="00AB2282" w:rsidRPr="00AB2282" w:rsidRDefault="00AB2282" w:rsidP="00AB2282">
            <w:pPr>
              <w:rPr>
                <w:rFonts w:ascii="Arial" w:hAnsi="Arial" w:cs="Arial"/>
                <w:sz w:val="22"/>
                <w:szCs w:val="22"/>
              </w:rPr>
            </w:pPr>
            <w:r w:rsidRPr="00AB2282">
              <w:rPr>
                <w:rFonts w:ascii="Arial" w:hAnsi="Arial" w:cs="Arial"/>
                <w:sz w:val="22"/>
                <w:szCs w:val="22"/>
              </w:rPr>
              <w:t>enough away</w:t>
            </w:r>
          </w:p>
          <w:p w14:paraId="642330DB" w14:textId="77777777" w:rsidR="005D3E7B" w:rsidRDefault="00AB2282" w:rsidP="00AB2282">
            <w:pPr>
              <w:rPr>
                <w:rFonts w:ascii="Arial" w:hAnsi="Arial" w:cs="Arial"/>
                <w:sz w:val="22"/>
                <w:szCs w:val="22"/>
              </w:rPr>
            </w:pPr>
            <w:r w:rsidRPr="00AB2282">
              <w:rPr>
                <w:rFonts w:ascii="Arial" w:hAnsi="Arial" w:cs="Arial"/>
                <w:sz w:val="22"/>
                <w:szCs w:val="22"/>
              </w:rPr>
              <w:t>where possible.</w:t>
            </w:r>
          </w:p>
          <w:p w14:paraId="1FC82890" w14:textId="77777777" w:rsidR="004850EA" w:rsidRDefault="004850EA" w:rsidP="00AB2282">
            <w:pPr>
              <w:rPr>
                <w:rFonts w:ascii="Arial" w:hAnsi="Arial" w:cs="Arial"/>
                <w:sz w:val="22"/>
                <w:szCs w:val="22"/>
              </w:rPr>
            </w:pPr>
          </w:p>
          <w:p w14:paraId="2FCB90BB" w14:textId="77777777" w:rsidR="004850EA" w:rsidRPr="004850EA" w:rsidRDefault="004850EA" w:rsidP="004850EA">
            <w:pPr>
              <w:rPr>
                <w:rFonts w:ascii="Arial" w:hAnsi="Arial" w:cs="Arial"/>
                <w:sz w:val="22"/>
                <w:szCs w:val="22"/>
              </w:rPr>
            </w:pPr>
            <w:r w:rsidRPr="004850EA">
              <w:rPr>
                <w:rFonts w:ascii="Arial" w:hAnsi="Arial" w:cs="Arial"/>
                <w:sz w:val="22"/>
                <w:szCs w:val="22"/>
              </w:rPr>
              <w:t>Face covering in</w:t>
            </w:r>
          </w:p>
          <w:p w14:paraId="2F7C29DB" w14:textId="77777777" w:rsidR="004850EA" w:rsidRPr="004850EA" w:rsidRDefault="004850EA" w:rsidP="004850EA">
            <w:pPr>
              <w:rPr>
                <w:rFonts w:ascii="Arial" w:hAnsi="Arial" w:cs="Arial"/>
                <w:sz w:val="22"/>
                <w:szCs w:val="22"/>
              </w:rPr>
            </w:pPr>
            <w:r w:rsidRPr="004850EA">
              <w:rPr>
                <w:rFonts w:ascii="Arial" w:hAnsi="Arial" w:cs="Arial"/>
                <w:sz w:val="22"/>
                <w:szCs w:val="22"/>
              </w:rPr>
              <w:t>communal spaces</w:t>
            </w:r>
          </w:p>
          <w:p w14:paraId="495E7AD1" w14:textId="77777777" w:rsidR="004850EA" w:rsidRPr="004850EA" w:rsidRDefault="004850EA" w:rsidP="004850EA">
            <w:pPr>
              <w:rPr>
                <w:rFonts w:ascii="Arial" w:hAnsi="Arial" w:cs="Arial"/>
                <w:sz w:val="22"/>
                <w:szCs w:val="22"/>
              </w:rPr>
            </w:pPr>
            <w:r w:rsidRPr="004850EA">
              <w:rPr>
                <w:rFonts w:ascii="Arial" w:hAnsi="Arial" w:cs="Arial"/>
                <w:sz w:val="22"/>
                <w:szCs w:val="22"/>
              </w:rPr>
              <w:t>and with parents</w:t>
            </w:r>
          </w:p>
          <w:p w14:paraId="489A8FF9" w14:textId="77777777" w:rsidR="004850EA" w:rsidRPr="004850EA" w:rsidRDefault="004850EA" w:rsidP="004850EA">
            <w:pPr>
              <w:rPr>
                <w:rFonts w:ascii="Arial" w:hAnsi="Arial" w:cs="Arial"/>
                <w:sz w:val="22"/>
                <w:szCs w:val="22"/>
              </w:rPr>
            </w:pPr>
            <w:r w:rsidRPr="004850EA">
              <w:rPr>
                <w:rFonts w:ascii="Arial" w:hAnsi="Arial" w:cs="Arial"/>
                <w:sz w:val="22"/>
                <w:szCs w:val="22"/>
              </w:rPr>
              <w:t>at home</w:t>
            </w:r>
          </w:p>
          <w:p w14:paraId="6C921A72" w14:textId="354011D6" w:rsidR="004850EA" w:rsidRDefault="004850EA" w:rsidP="004850EA">
            <w:pPr>
              <w:rPr>
                <w:rFonts w:ascii="Arial" w:hAnsi="Arial" w:cs="Arial"/>
                <w:sz w:val="22"/>
                <w:szCs w:val="22"/>
              </w:rPr>
            </w:pPr>
            <w:r w:rsidRPr="004850EA">
              <w:rPr>
                <w:rFonts w:ascii="Arial" w:hAnsi="Arial" w:cs="Arial"/>
                <w:sz w:val="22"/>
                <w:szCs w:val="22"/>
              </w:rPr>
              <w:t>time/visitors.</w:t>
            </w:r>
          </w:p>
          <w:p w14:paraId="75F917AE" w14:textId="77777777" w:rsidR="004850EA" w:rsidRPr="004850EA" w:rsidRDefault="004850EA" w:rsidP="004850EA">
            <w:pPr>
              <w:rPr>
                <w:rFonts w:ascii="Arial" w:hAnsi="Arial" w:cs="Arial"/>
                <w:sz w:val="22"/>
                <w:szCs w:val="22"/>
              </w:rPr>
            </w:pPr>
          </w:p>
          <w:p w14:paraId="3C0D8332" w14:textId="77777777" w:rsidR="004850EA" w:rsidRPr="004850EA" w:rsidRDefault="004850EA" w:rsidP="004850EA">
            <w:pPr>
              <w:rPr>
                <w:rFonts w:ascii="Arial" w:hAnsi="Arial" w:cs="Arial"/>
                <w:sz w:val="22"/>
                <w:szCs w:val="22"/>
              </w:rPr>
            </w:pPr>
            <w:r w:rsidRPr="004850EA">
              <w:rPr>
                <w:rFonts w:ascii="Arial" w:hAnsi="Arial" w:cs="Arial"/>
                <w:sz w:val="22"/>
                <w:szCs w:val="22"/>
              </w:rPr>
              <w:t>Windows to be</w:t>
            </w:r>
          </w:p>
          <w:p w14:paraId="6D6EF1B3" w14:textId="77777777" w:rsidR="004850EA" w:rsidRPr="004850EA" w:rsidRDefault="004850EA" w:rsidP="004850EA">
            <w:pPr>
              <w:rPr>
                <w:rFonts w:ascii="Arial" w:hAnsi="Arial" w:cs="Arial"/>
                <w:sz w:val="22"/>
                <w:szCs w:val="22"/>
              </w:rPr>
            </w:pPr>
            <w:r w:rsidRPr="004850EA">
              <w:rPr>
                <w:rFonts w:ascii="Arial" w:hAnsi="Arial" w:cs="Arial"/>
                <w:sz w:val="22"/>
                <w:szCs w:val="22"/>
              </w:rPr>
              <w:t>open in the</w:t>
            </w:r>
          </w:p>
          <w:p w14:paraId="543B4661" w14:textId="77777777" w:rsidR="004850EA" w:rsidRPr="004850EA" w:rsidRDefault="004850EA" w:rsidP="004850EA">
            <w:pPr>
              <w:rPr>
                <w:rFonts w:ascii="Arial" w:hAnsi="Arial" w:cs="Arial"/>
                <w:sz w:val="22"/>
                <w:szCs w:val="22"/>
              </w:rPr>
            </w:pPr>
            <w:r w:rsidRPr="004850EA">
              <w:rPr>
                <w:rFonts w:ascii="Arial" w:hAnsi="Arial" w:cs="Arial"/>
                <w:sz w:val="22"/>
                <w:szCs w:val="22"/>
              </w:rPr>
              <w:t>morning and</w:t>
            </w:r>
          </w:p>
          <w:p w14:paraId="0107D5E0" w14:textId="77777777" w:rsidR="004850EA" w:rsidRPr="004850EA" w:rsidRDefault="004850EA" w:rsidP="004850EA">
            <w:pPr>
              <w:rPr>
                <w:rFonts w:ascii="Arial" w:hAnsi="Arial" w:cs="Arial"/>
                <w:sz w:val="22"/>
                <w:szCs w:val="22"/>
              </w:rPr>
            </w:pPr>
            <w:r w:rsidRPr="004850EA">
              <w:rPr>
                <w:rFonts w:ascii="Arial" w:hAnsi="Arial" w:cs="Arial"/>
                <w:sz w:val="22"/>
                <w:szCs w:val="22"/>
              </w:rPr>
              <w:t>afternoon to 5</w:t>
            </w:r>
          </w:p>
          <w:p w14:paraId="24A4B5AA" w14:textId="77777777" w:rsidR="004850EA" w:rsidRPr="004850EA" w:rsidRDefault="004850EA" w:rsidP="004850EA">
            <w:pPr>
              <w:rPr>
                <w:rFonts w:ascii="Arial" w:hAnsi="Arial" w:cs="Arial"/>
                <w:sz w:val="22"/>
                <w:szCs w:val="22"/>
              </w:rPr>
            </w:pPr>
            <w:r w:rsidRPr="004850EA">
              <w:rPr>
                <w:rFonts w:ascii="Arial" w:hAnsi="Arial" w:cs="Arial"/>
                <w:sz w:val="22"/>
                <w:szCs w:val="22"/>
              </w:rPr>
              <w:t>minutes minimum</w:t>
            </w:r>
          </w:p>
          <w:p w14:paraId="5DD9F294" w14:textId="77777777" w:rsidR="004850EA" w:rsidRPr="004850EA" w:rsidRDefault="004850EA" w:rsidP="004850EA">
            <w:pPr>
              <w:rPr>
                <w:rFonts w:ascii="Arial" w:hAnsi="Arial" w:cs="Arial"/>
                <w:sz w:val="22"/>
                <w:szCs w:val="22"/>
              </w:rPr>
            </w:pPr>
            <w:r w:rsidRPr="004850EA">
              <w:rPr>
                <w:rFonts w:ascii="Arial" w:hAnsi="Arial" w:cs="Arial"/>
                <w:sz w:val="22"/>
                <w:szCs w:val="22"/>
              </w:rPr>
              <w:t>to allow</w:t>
            </w:r>
          </w:p>
          <w:p w14:paraId="0D3C0979" w14:textId="77777777" w:rsidR="004850EA" w:rsidRPr="004850EA" w:rsidRDefault="004850EA" w:rsidP="004850EA">
            <w:pPr>
              <w:rPr>
                <w:rFonts w:ascii="Arial" w:hAnsi="Arial" w:cs="Arial"/>
                <w:sz w:val="22"/>
                <w:szCs w:val="22"/>
              </w:rPr>
            </w:pPr>
            <w:r w:rsidRPr="004850EA">
              <w:rPr>
                <w:rFonts w:ascii="Arial" w:hAnsi="Arial" w:cs="Arial"/>
                <w:sz w:val="22"/>
                <w:szCs w:val="22"/>
              </w:rPr>
              <w:t>circulation and</w:t>
            </w:r>
          </w:p>
          <w:p w14:paraId="53441FC0" w14:textId="77777777" w:rsidR="004850EA" w:rsidRPr="004850EA" w:rsidRDefault="004850EA" w:rsidP="004850EA">
            <w:pPr>
              <w:rPr>
                <w:rFonts w:ascii="Arial" w:hAnsi="Arial" w:cs="Arial"/>
                <w:sz w:val="22"/>
                <w:szCs w:val="22"/>
              </w:rPr>
            </w:pPr>
            <w:r w:rsidRPr="004850EA">
              <w:rPr>
                <w:rFonts w:ascii="Arial" w:hAnsi="Arial" w:cs="Arial"/>
                <w:sz w:val="22"/>
                <w:szCs w:val="22"/>
              </w:rPr>
              <w:t>ventilation of</w:t>
            </w:r>
          </w:p>
          <w:p w14:paraId="1AC4EA5C" w14:textId="7782FCD0" w:rsidR="004850EA" w:rsidRPr="00DF1A91" w:rsidRDefault="004850EA" w:rsidP="004850EA">
            <w:pPr>
              <w:rPr>
                <w:rFonts w:ascii="Arial" w:hAnsi="Arial" w:cs="Arial"/>
                <w:sz w:val="22"/>
                <w:szCs w:val="22"/>
              </w:rPr>
            </w:pPr>
            <w:r w:rsidRPr="004850EA">
              <w:rPr>
                <w:rFonts w:ascii="Arial" w:hAnsi="Arial" w:cs="Arial"/>
                <w:sz w:val="22"/>
                <w:szCs w:val="22"/>
              </w:rPr>
              <w:t>fresh air.</w:t>
            </w:r>
          </w:p>
        </w:tc>
        <w:tc>
          <w:tcPr>
            <w:tcW w:w="303" w:type="pct"/>
            <w:tcBorders>
              <w:left w:val="single" w:sz="4" w:space="0" w:color="auto"/>
              <w:right w:val="single" w:sz="4" w:space="0" w:color="auto"/>
            </w:tcBorders>
          </w:tcPr>
          <w:p w14:paraId="0F5F7B01" w14:textId="77777777" w:rsidR="005D3E7B" w:rsidRPr="000937F4" w:rsidRDefault="005D3E7B" w:rsidP="005D3E7B">
            <w:pPr>
              <w:rPr>
                <w:rFonts w:ascii="Arial" w:hAnsi="Arial" w:cs="Arial"/>
              </w:rPr>
            </w:pPr>
          </w:p>
        </w:tc>
        <w:tc>
          <w:tcPr>
            <w:tcW w:w="513" w:type="pct"/>
            <w:gridSpan w:val="2"/>
            <w:tcBorders>
              <w:left w:val="single" w:sz="4" w:space="0" w:color="auto"/>
            </w:tcBorders>
          </w:tcPr>
          <w:p w14:paraId="5CFE95F3" w14:textId="77777777" w:rsidR="005D3E7B" w:rsidRPr="000937F4" w:rsidRDefault="005D3E7B" w:rsidP="005D3E7B">
            <w:pPr>
              <w:rPr>
                <w:rFonts w:ascii="Arial" w:hAnsi="Arial" w:cs="Arial"/>
              </w:rPr>
            </w:pPr>
          </w:p>
        </w:tc>
        <w:tc>
          <w:tcPr>
            <w:tcW w:w="134" w:type="pct"/>
            <w:tcBorders>
              <w:bottom w:val="single" w:sz="4" w:space="0" w:color="auto"/>
              <w:right w:val="single" w:sz="4" w:space="0" w:color="auto"/>
            </w:tcBorders>
          </w:tcPr>
          <w:p w14:paraId="2DCB7B26" w14:textId="4F3052DC" w:rsidR="005D3E7B" w:rsidRDefault="005D3E7B" w:rsidP="005D3E7B">
            <w:pPr>
              <w:jc w:val="center"/>
              <w:rPr>
                <w:rFonts w:ascii="Arial" w:hAnsi="Arial" w:cs="Arial"/>
                <w:b/>
                <w:sz w:val="40"/>
                <w:szCs w:val="40"/>
              </w:rPr>
            </w:pPr>
            <w:r>
              <w:rPr>
                <w:rFonts w:ascii="Arial" w:hAnsi="Arial" w:cs="Arial"/>
                <w:b/>
                <w:sz w:val="40"/>
                <w:szCs w:val="40"/>
              </w:rPr>
              <w:t>1</w:t>
            </w:r>
          </w:p>
        </w:tc>
        <w:tc>
          <w:tcPr>
            <w:tcW w:w="127" w:type="pct"/>
            <w:tcBorders>
              <w:left w:val="single" w:sz="4" w:space="0" w:color="auto"/>
              <w:bottom w:val="single" w:sz="4" w:space="0" w:color="auto"/>
              <w:right w:val="single" w:sz="4" w:space="0" w:color="auto"/>
            </w:tcBorders>
          </w:tcPr>
          <w:p w14:paraId="72401B8C" w14:textId="0BE79552" w:rsidR="005D3E7B" w:rsidRDefault="005D3E7B" w:rsidP="005D3E7B">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bottom w:val="single" w:sz="4" w:space="0" w:color="auto"/>
            </w:tcBorders>
            <w:textDirection w:val="btLr"/>
          </w:tcPr>
          <w:p w14:paraId="206DB349" w14:textId="4E5824A2" w:rsidR="005D3E7B" w:rsidRPr="00425B03" w:rsidRDefault="005D3E7B" w:rsidP="005D3E7B">
            <w:pPr>
              <w:ind w:left="113" w:right="113"/>
              <w:jc w:val="right"/>
              <w:rPr>
                <w:rFonts w:ascii="Arial" w:hAnsi="Arial" w:cs="Arial"/>
                <w:b/>
                <w:color w:val="00B050"/>
                <w:sz w:val="40"/>
                <w:szCs w:val="40"/>
              </w:rPr>
            </w:pPr>
            <w:r w:rsidRPr="00425B03">
              <w:rPr>
                <w:rFonts w:ascii="Arial" w:hAnsi="Arial" w:cs="Arial"/>
                <w:b/>
                <w:color w:val="00B050"/>
                <w:sz w:val="40"/>
                <w:szCs w:val="40"/>
              </w:rPr>
              <w:t>LOW</w:t>
            </w:r>
          </w:p>
        </w:tc>
      </w:tr>
      <w:tr w:rsidR="00D85CD6" w:rsidRPr="00A33CF6" w14:paraId="10823B3B" w14:textId="77777777" w:rsidTr="007E1364">
        <w:trPr>
          <w:cantSplit/>
          <w:trHeight w:val="1387"/>
        </w:trPr>
        <w:tc>
          <w:tcPr>
            <w:tcW w:w="742" w:type="pct"/>
            <w:tcBorders>
              <w:right w:val="single" w:sz="4" w:space="0" w:color="auto"/>
            </w:tcBorders>
          </w:tcPr>
          <w:p w14:paraId="41F0D01C" w14:textId="77777777" w:rsidR="00D85CD6" w:rsidRPr="004142B4" w:rsidRDefault="00D85CD6" w:rsidP="00D85CD6">
            <w:pPr>
              <w:rPr>
                <w:rFonts w:ascii="Arial" w:hAnsi="Arial" w:cs="Arial"/>
                <w:b/>
                <w:bCs/>
                <w:sz w:val="22"/>
                <w:szCs w:val="22"/>
              </w:rPr>
            </w:pPr>
            <w:bookmarkStart w:id="56" w:name="_Hlk49414657"/>
            <w:r w:rsidRPr="004142B4">
              <w:rPr>
                <w:rFonts w:ascii="Arial" w:hAnsi="Arial" w:cs="Arial"/>
                <w:b/>
                <w:bCs/>
                <w:sz w:val="22"/>
                <w:szCs w:val="22"/>
              </w:rPr>
              <w:lastRenderedPageBreak/>
              <w:t>Use of</w:t>
            </w:r>
            <w:r w:rsidRPr="004142B4">
              <w:rPr>
                <w:rFonts w:ascii="Arial" w:hAnsi="Arial" w:cs="Arial"/>
                <w:b/>
                <w:sz w:val="22"/>
                <w:szCs w:val="22"/>
              </w:rPr>
              <w:t xml:space="preserve"> </w:t>
            </w:r>
            <w:r w:rsidRPr="004142B4">
              <w:rPr>
                <w:rFonts w:ascii="Arial" w:hAnsi="Arial" w:cs="Arial"/>
                <w:b/>
                <w:bCs/>
                <w:sz w:val="22"/>
                <w:szCs w:val="22"/>
              </w:rPr>
              <w:t>offices</w:t>
            </w:r>
          </w:p>
          <w:p w14:paraId="4E6C8741" w14:textId="77777777" w:rsidR="00D85CD6" w:rsidRPr="004142B4" w:rsidRDefault="00D85CD6" w:rsidP="00D85CD6">
            <w:pPr>
              <w:rPr>
                <w:rFonts w:ascii="Arial" w:hAnsi="Arial" w:cs="Arial"/>
                <w:b/>
                <w:bCs/>
                <w:sz w:val="22"/>
                <w:szCs w:val="22"/>
              </w:rPr>
            </w:pPr>
            <w:r w:rsidRPr="004142B4">
              <w:rPr>
                <w:rFonts w:ascii="Arial" w:hAnsi="Arial" w:cs="Arial"/>
                <w:b/>
                <w:bCs/>
                <w:sz w:val="22"/>
                <w:szCs w:val="22"/>
              </w:rPr>
              <w:t>Staffrooms</w:t>
            </w:r>
          </w:p>
          <w:p w14:paraId="348DB496" w14:textId="77777777" w:rsidR="00D85CD6" w:rsidRPr="004142B4" w:rsidRDefault="00D85CD6" w:rsidP="00D85CD6">
            <w:pPr>
              <w:rPr>
                <w:rFonts w:ascii="Arial" w:hAnsi="Arial" w:cs="Arial"/>
                <w:b/>
                <w:bCs/>
                <w:sz w:val="22"/>
                <w:szCs w:val="22"/>
              </w:rPr>
            </w:pPr>
            <w:r w:rsidRPr="004142B4">
              <w:rPr>
                <w:rFonts w:ascii="Arial" w:hAnsi="Arial" w:cs="Arial"/>
                <w:b/>
                <w:bCs/>
                <w:sz w:val="22"/>
                <w:szCs w:val="22"/>
              </w:rPr>
              <w:t>Meeting rooms</w:t>
            </w:r>
          </w:p>
          <w:bookmarkEnd w:id="56"/>
          <w:p w14:paraId="3B55AE84" w14:textId="77777777" w:rsidR="00D85CD6" w:rsidRDefault="00D85CD6" w:rsidP="00D85CD6">
            <w:pPr>
              <w:rPr>
                <w:rFonts w:ascii="Arial" w:hAnsi="Arial" w:cs="Arial"/>
                <w:sz w:val="22"/>
                <w:szCs w:val="22"/>
              </w:rPr>
            </w:pPr>
          </w:p>
          <w:p w14:paraId="6114D77E" w14:textId="77777777" w:rsidR="00D85CD6" w:rsidRPr="00A67AC0" w:rsidRDefault="00D85CD6" w:rsidP="00D85CD6">
            <w:pPr>
              <w:rPr>
                <w:rFonts w:ascii="Arial" w:hAnsi="Arial" w:cs="Arial"/>
                <w:sz w:val="22"/>
                <w:szCs w:val="22"/>
              </w:rPr>
            </w:pPr>
            <w:r w:rsidRPr="00A67AC0">
              <w:rPr>
                <w:rFonts w:ascii="Arial" w:hAnsi="Arial" w:cs="Arial"/>
                <w:sz w:val="22"/>
                <w:szCs w:val="22"/>
              </w:rPr>
              <w:t xml:space="preserve">Transmission / </w:t>
            </w:r>
          </w:p>
          <w:p w14:paraId="779BD8EF" w14:textId="77777777" w:rsidR="00D85CD6" w:rsidRPr="00A67AC0" w:rsidRDefault="00D85CD6" w:rsidP="00D85CD6">
            <w:pPr>
              <w:rPr>
                <w:rFonts w:ascii="Arial" w:hAnsi="Arial" w:cs="Arial"/>
                <w:sz w:val="22"/>
                <w:szCs w:val="22"/>
              </w:rPr>
            </w:pPr>
            <w:r w:rsidRPr="00A67AC0">
              <w:rPr>
                <w:rFonts w:ascii="Arial" w:hAnsi="Arial" w:cs="Arial"/>
                <w:sz w:val="22"/>
                <w:szCs w:val="22"/>
              </w:rPr>
              <w:t xml:space="preserve">Spread of Germs and </w:t>
            </w:r>
            <w:r w:rsidRPr="00A67AC0">
              <w:rPr>
                <w:rFonts w:ascii="Arial" w:hAnsi="Arial" w:cs="Arial"/>
                <w:bCs/>
                <w:sz w:val="22"/>
                <w:szCs w:val="22"/>
              </w:rPr>
              <w:t>Novel Coronavirus (COVID-19)</w:t>
            </w:r>
            <w:r w:rsidRPr="00A67AC0">
              <w:rPr>
                <w:rFonts w:ascii="Arial" w:hAnsi="Arial" w:cs="Arial"/>
                <w:b/>
                <w:sz w:val="22"/>
                <w:szCs w:val="22"/>
              </w:rPr>
              <w:t xml:space="preserve">   </w:t>
            </w:r>
          </w:p>
          <w:p w14:paraId="30DE32B3" w14:textId="77777777" w:rsidR="00D85CD6" w:rsidRPr="00A67AC0" w:rsidRDefault="00D85CD6" w:rsidP="00D85CD6">
            <w:pPr>
              <w:rPr>
                <w:rFonts w:ascii="Arial" w:hAnsi="Arial" w:cs="Arial"/>
                <w:sz w:val="22"/>
                <w:szCs w:val="22"/>
              </w:rPr>
            </w:pPr>
          </w:p>
          <w:p w14:paraId="574BC9D4" w14:textId="77777777" w:rsidR="00D85CD6" w:rsidRPr="00A67AC0" w:rsidRDefault="00D85CD6" w:rsidP="00D85CD6">
            <w:pPr>
              <w:rPr>
                <w:rFonts w:ascii="Arial" w:hAnsi="Arial" w:cs="Arial"/>
                <w:sz w:val="22"/>
                <w:szCs w:val="22"/>
              </w:rPr>
            </w:pPr>
            <w:r w:rsidRPr="00A67AC0">
              <w:rPr>
                <w:rFonts w:ascii="Arial" w:hAnsi="Arial" w:cs="Arial"/>
                <w:sz w:val="22"/>
                <w:szCs w:val="22"/>
              </w:rPr>
              <w:t xml:space="preserve">Coronavirus can be passed through close contact with persons infected by the virus. </w:t>
            </w:r>
          </w:p>
          <w:p w14:paraId="118AAAD3" w14:textId="77777777" w:rsidR="00D85CD6" w:rsidRPr="00A67AC0" w:rsidRDefault="00D85CD6" w:rsidP="00D85CD6">
            <w:pPr>
              <w:rPr>
                <w:rFonts w:ascii="Arial" w:hAnsi="Arial" w:cs="Arial"/>
                <w:sz w:val="22"/>
                <w:szCs w:val="22"/>
              </w:rPr>
            </w:pPr>
            <w:r w:rsidRPr="00A67AC0">
              <w:rPr>
                <w:rFonts w:ascii="Arial" w:hAnsi="Arial" w:cs="Arial"/>
                <w:sz w:val="22"/>
                <w:szCs w:val="22"/>
              </w:rPr>
              <w:t>Touching surfaces contaminated with the virus with hands and touching eyes, nose and mouth and eating with contaminated hands.</w:t>
            </w:r>
          </w:p>
          <w:p w14:paraId="0FC82E35" w14:textId="77777777" w:rsidR="00D85CD6" w:rsidRPr="00A67AC0" w:rsidRDefault="00D85CD6" w:rsidP="00D85CD6">
            <w:pPr>
              <w:rPr>
                <w:rFonts w:ascii="Arial" w:hAnsi="Arial" w:cs="Arial"/>
                <w:sz w:val="22"/>
                <w:szCs w:val="22"/>
              </w:rPr>
            </w:pPr>
          </w:p>
          <w:p w14:paraId="73A2574F" w14:textId="1A53C85F" w:rsidR="00D85CD6" w:rsidRPr="00F6010D" w:rsidRDefault="00D85CD6" w:rsidP="00D85CD6">
            <w:pPr>
              <w:rPr>
                <w:rFonts w:ascii="Arial" w:hAnsi="Arial" w:cs="Arial"/>
                <w:sz w:val="22"/>
                <w:szCs w:val="22"/>
              </w:rPr>
            </w:pPr>
          </w:p>
        </w:tc>
        <w:tc>
          <w:tcPr>
            <w:tcW w:w="748" w:type="pct"/>
            <w:tcBorders>
              <w:left w:val="single" w:sz="4" w:space="0" w:color="auto"/>
            </w:tcBorders>
          </w:tcPr>
          <w:p w14:paraId="0DA15AA8" w14:textId="77777777" w:rsidR="00D85CD6" w:rsidRPr="005F4A07" w:rsidRDefault="00D85CD6" w:rsidP="00D85CD6">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t>Staff</w:t>
            </w:r>
            <w:r w:rsidRPr="005F4A07">
              <w:rPr>
                <w:rFonts w:ascii="Arial" w:hAnsi="Arial" w:cs="Arial"/>
                <w:sz w:val="22"/>
                <w:szCs w:val="22"/>
              </w:rPr>
              <w:t> </w:t>
            </w:r>
          </w:p>
          <w:p w14:paraId="021FA9BD" w14:textId="0D8485F1" w:rsidR="00D85CD6" w:rsidRDefault="00D85CD6" w:rsidP="00D85CD6">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t>Pupils</w:t>
            </w:r>
            <w:r w:rsidRPr="005F4A07">
              <w:rPr>
                <w:rFonts w:ascii="Arial" w:hAnsi="Arial" w:cs="Arial"/>
                <w:sz w:val="22"/>
                <w:szCs w:val="22"/>
              </w:rPr>
              <w:t> </w:t>
            </w:r>
          </w:p>
          <w:p w14:paraId="3013350F" w14:textId="3EA81362" w:rsidR="00D85CD6" w:rsidRPr="005F4A07" w:rsidRDefault="00D85CD6" w:rsidP="00D85CD6">
            <w:pPr>
              <w:pStyle w:val="Header"/>
              <w:numPr>
                <w:ilvl w:val="0"/>
                <w:numId w:val="5"/>
              </w:numPr>
              <w:tabs>
                <w:tab w:val="left" w:pos="720"/>
              </w:tabs>
              <w:rPr>
                <w:rFonts w:ascii="Arial" w:hAnsi="Arial" w:cs="Arial"/>
                <w:sz w:val="22"/>
                <w:szCs w:val="22"/>
              </w:rPr>
            </w:pPr>
            <w:r>
              <w:rPr>
                <w:rFonts w:ascii="Arial" w:hAnsi="Arial" w:cs="Arial"/>
                <w:sz w:val="22"/>
                <w:szCs w:val="22"/>
              </w:rPr>
              <w:t>Pare</w:t>
            </w:r>
            <w:r w:rsidR="00BB03E0">
              <w:rPr>
                <w:rFonts w:ascii="Arial" w:hAnsi="Arial" w:cs="Arial"/>
                <w:sz w:val="22"/>
                <w:szCs w:val="22"/>
              </w:rPr>
              <w:t>n</w:t>
            </w:r>
            <w:r>
              <w:rPr>
                <w:rFonts w:ascii="Arial" w:hAnsi="Arial" w:cs="Arial"/>
                <w:sz w:val="22"/>
                <w:szCs w:val="22"/>
              </w:rPr>
              <w:t>ts</w:t>
            </w:r>
          </w:p>
          <w:p w14:paraId="13BF6ECF" w14:textId="77777777" w:rsidR="00D85CD6" w:rsidRPr="005F4A07" w:rsidRDefault="00D85CD6" w:rsidP="00D85CD6">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t>Visitors</w:t>
            </w:r>
            <w:r w:rsidRPr="005F4A07">
              <w:rPr>
                <w:rFonts w:ascii="Arial" w:hAnsi="Arial" w:cs="Arial"/>
                <w:sz w:val="22"/>
                <w:szCs w:val="22"/>
              </w:rPr>
              <w:t> </w:t>
            </w:r>
          </w:p>
          <w:p w14:paraId="462AC365" w14:textId="77777777" w:rsidR="00D85CD6" w:rsidRPr="00D85CD6" w:rsidRDefault="00D85CD6" w:rsidP="00D85CD6">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t>Contractors</w:t>
            </w:r>
          </w:p>
          <w:p w14:paraId="5B847D84" w14:textId="77777777" w:rsidR="00D85CD6" w:rsidRDefault="00D85CD6" w:rsidP="00D85CD6">
            <w:pPr>
              <w:pStyle w:val="Header"/>
              <w:rPr>
                <w:rFonts w:ascii="Arial" w:hAnsi="Arial" w:cs="Arial"/>
                <w:sz w:val="22"/>
                <w:szCs w:val="22"/>
              </w:rPr>
            </w:pPr>
          </w:p>
          <w:p w14:paraId="04D010CA" w14:textId="77777777" w:rsidR="00D85CD6" w:rsidRPr="00742BDD" w:rsidRDefault="00D85CD6" w:rsidP="00D85CD6">
            <w:pPr>
              <w:pStyle w:val="Header"/>
              <w:rPr>
                <w:rFonts w:ascii="Arial" w:hAnsi="Arial" w:cs="Arial"/>
                <w:sz w:val="22"/>
                <w:szCs w:val="22"/>
              </w:rPr>
            </w:pPr>
            <w:r w:rsidRPr="00742BDD">
              <w:rPr>
                <w:rFonts w:ascii="Arial" w:hAnsi="Arial" w:cs="Arial"/>
                <w:sz w:val="22"/>
                <w:szCs w:val="22"/>
              </w:rPr>
              <w:t>Symptoms</w:t>
            </w:r>
          </w:p>
          <w:p w14:paraId="3D20D513" w14:textId="77777777" w:rsidR="00D85CD6" w:rsidRPr="00742BDD" w:rsidRDefault="00D85CD6" w:rsidP="00D85CD6">
            <w:pPr>
              <w:pStyle w:val="Header"/>
              <w:rPr>
                <w:rFonts w:ascii="Arial" w:hAnsi="Arial" w:cs="Arial"/>
                <w:sz w:val="22"/>
                <w:szCs w:val="22"/>
              </w:rPr>
            </w:pPr>
            <w:r w:rsidRPr="00742BDD">
              <w:rPr>
                <w:rFonts w:ascii="Arial" w:hAnsi="Arial" w:cs="Arial"/>
                <w:sz w:val="22"/>
                <w:szCs w:val="22"/>
              </w:rPr>
              <w:t>Continuous cough</w:t>
            </w:r>
          </w:p>
          <w:p w14:paraId="2F9AFC84" w14:textId="77777777" w:rsidR="00D85CD6" w:rsidRDefault="00D85CD6" w:rsidP="00D85CD6">
            <w:pPr>
              <w:pStyle w:val="Header"/>
              <w:rPr>
                <w:rFonts w:ascii="Arial" w:hAnsi="Arial" w:cs="Arial"/>
                <w:sz w:val="22"/>
                <w:szCs w:val="22"/>
              </w:rPr>
            </w:pPr>
            <w:r w:rsidRPr="00742BDD">
              <w:rPr>
                <w:rFonts w:ascii="Arial" w:hAnsi="Arial" w:cs="Arial"/>
                <w:sz w:val="22"/>
                <w:szCs w:val="22"/>
              </w:rPr>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67D619C9" w14:textId="77777777" w:rsidR="00D85CD6" w:rsidRDefault="00D85CD6" w:rsidP="00D85CD6">
            <w:pPr>
              <w:pStyle w:val="Header"/>
              <w:rPr>
                <w:rFonts w:ascii="Arial" w:hAnsi="Arial" w:cs="Arial"/>
                <w:sz w:val="22"/>
                <w:szCs w:val="22"/>
              </w:rPr>
            </w:pPr>
          </w:p>
          <w:p w14:paraId="1BA818F3" w14:textId="77777777" w:rsidR="00D85CD6" w:rsidRDefault="00D85CD6" w:rsidP="00D85CD6">
            <w:pPr>
              <w:pStyle w:val="Header"/>
              <w:rPr>
                <w:rFonts w:ascii="Arial" w:hAnsi="Arial" w:cs="Arial"/>
                <w:sz w:val="22"/>
                <w:szCs w:val="22"/>
              </w:rPr>
            </w:pPr>
            <w:r>
              <w:rPr>
                <w:rFonts w:ascii="Arial" w:hAnsi="Arial" w:cs="Arial"/>
                <w:sz w:val="22"/>
                <w:szCs w:val="22"/>
              </w:rPr>
              <w:t>Affects</w:t>
            </w:r>
          </w:p>
          <w:p w14:paraId="1AD1EF75" w14:textId="77777777" w:rsidR="00D85CD6" w:rsidRDefault="00D85CD6" w:rsidP="00D85CD6">
            <w:pPr>
              <w:pStyle w:val="Header"/>
              <w:rPr>
                <w:rFonts w:ascii="Arial" w:hAnsi="Arial" w:cs="Arial"/>
                <w:sz w:val="22"/>
                <w:szCs w:val="22"/>
              </w:rPr>
            </w:pPr>
            <w:r>
              <w:rPr>
                <w:rFonts w:ascii="Arial" w:hAnsi="Arial" w:cs="Arial"/>
                <w:sz w:val="22"/>
                <w:szCs w:val="22"/>
              </w:rPr>
              <w:t>Mild flu symptoms</w:t>
            </w:r>
          </w:p>
          <w:p w14:paraId="02DC126E" w14:textId="77777777" w:rsidR="00D85CD6" w:rsidRDefault="00D85CD6" w:rsidP="00D85CD6">
            <w:pPr>
              <w:pStyle w:val="Header"/>
              <w:rPr>
                <w:rFonts w:ascii="Arial" w:hAnsi="Arial" w:cs="Arial"/>
                <w:sz w:val="22"/>
                <w:szCs w:val="22"/>
              </w:rPr>
            </w:pPr>
            <w:r>
              <w:rPr>
                <w:rFonts w:ascii="Arial" w:hAnsi="Arial" w:cs="Arial"/>
                <w:sz w:val="22"/>
                <w:szCs w:val="22"/>
              </w:rPr>
              <w:t xml:space="preserve">Respiratory infection </w:t>
            </w:r>
          </w:p>
          <w:p w14:paraId="4FBBBEE8" w14:textId="77777777" w:rsidR="00D85CD6" w:rsidRDefault="00D85CD6" w:rsidP="00D85CD6">
            <w:pPr>
              <w:pStyle w:val="Header"/>
              <w:rPr>
                <w:rFonts w:ascii="Arial" w:hAnsi="Arial" w:cs="Arial"/>
                <w:sz w:val="22"/>
                <w:szCs w:val="22"/>
              </w:rPr>
            </w:pPr>
            <w:r>
              <w:rPr>
                <w:rFonts w:ascii="Arial" w:hAnsi="Arial" w:cs="Arial"/>
                <w:sz w:val="22"/>
                <w:szCs w:val="22"/>
              </w:rPr>
              <w:t>Breathing difficulties</w:t>
            </w:r>
          </w:p>
          <w:p w14:paraId="7097A5EB" w14:textId="77777777" w:rsidR="00D85CD6" w:rsidRDefault="00D85CD6" w:rsidP="00D85CD6">
            <w:pPr>
              <w:pStyle w:val="Header"/>
              <w:rPr>
                <w:rFonts w:ascii="Arial" w:hAnsi="Arial" w:cs="Arial"/>
                <w:sz w:val="22"/>
                <w:szCs w:val="22"/>
              </w:rPr>
            </w:pPr>
            <w:r>
              <w:rPr>
                <w:rFonts w:ascii="Arial" w:hAnsi="Arial" w:cs="Arial"/>
                <w:sz w:val="22"/>
                <w:szCs w:val="22"/>
              </w:rPr>
              <w:t>Asthma</w:t>
            </w:r>
          </w:p>
          <w:p w14:paraId="04C51ED6" w14:textId="77777777" w:rsidR="00D85CD6" w:rsidRPr="00742BDD" w:rsidRDefault="00D85CD6" w:rsidP="00D85CD6">
            <w:pPr>
              <w:pStyle w:val="Header"/>
              <w:rPr>
                <w:rFonts w:ascii="Arial" w:hAnsi="Arial" w:cs="Arial"/>
                <w:sz w:val="22"/>
                <w:szCs w:val="22"/>
              </w:rPr>
            </w:pPr>
            <w:r w:rsidRPr="00742BDD">
              <w:rPr>
                <w:rFonts w:ascii="Arial" w:hAnsi="Arial" w:cs="Arial"/>
                <w:sz w:val="22"/>
                <w:szCs w:val="22"/>
              </w:rPr>
              <w:t xml:space="preserve">Fatality </w:t>
            </w:r>
          </w:p>
          <w:p w14:paraId="193CB1F7" w14:textId="77777777" w:rsidR="00D85CD6" w:rsidRDefault="00D85CD6" w:rsidP="00D85CD6">
            <w:pPr>
              <w:pStyle w:val="Header"/>
              <w:rPr>
                <w:rFonts w:ascii="Arial" w:hAnsi="Arial" w:cs="Arial"/>
                <w:sz w:val="22"/>
                <w:szCs w:val="22"/>
              </w:rPr>
            </w:pPr>
          </w:p>
          <w:p w14:paraId="48840960" w14:textId="77777777" w:rsidR="00D85CD6" w:rsidRDefault="00D85CD6" w:rsidP="00D85CD6">
            <w:pPr>
              <w:pStyle w:val="Header"/>
              <w:rPr>
                <w:rFonts w:ascii="Arial" w:hAnsi="Arial" w:cs="Arial"/>
                <w:sz w:val="22"/>
                <w:szCs w:val="22"/>
              </w:rPr>
            </w:pPr>
          </w:p>
          <w:p w14:paraId="0C688E01" w14:textId="77777777" w:rsidR="00D85CD6" w:rsidRDefault="00D85CD6" w:rsidP="00D85CD6">
            <w:pPr>
              <w:pStyle w:val="Header"/>
              <w:rPr>
                <w:rFonts w:ascii="Arial" w:hAnsi="Arial" w:cs="Arial"/>
                <w:sz w:val="22"/>
                <w:szCs w:val="22"/>
              </w:rPr>
            </w:pPr>
          </w:p>
          <w:p w14:paraId="221C85F2" w14:textId="77777777" w:rsidR="00D85CD6" w:rsidRDefault="00D85CD6" w:rsidP="00D85CD6">
            <w:pPr>
              <w:pStyle w:val="Header"/>
              <w:tabs>
                <w:tab w:val="left" w:pos="720"/>
              </w:tabs>
              <w:rPr>
                <w:rFonts w:ascii="Arial" w:hAnsi="Arial" w:cs="Arial"/>
                <w:sz w:val="22"/>
                <w:szCs w:val="22"/>
              </w:rPr>
            </w:pPr>
          </w:p>
          <w:p w14:paraId="3B4B56A0" w14:textId="77777777" w:rsidR="00D85CD6" w:rsidRPr="005F4A07" w:rsidRDefault="00D85CD6" w:rsidP="00D85CD6">
            <w:pPr>
              <w:pStyle w:val="Header"/>
              <w:tabs>
                <w:tab w:val="left" w:pos="720"/>
              </w:tabs>
              <w:rPr>
                <w:rFonts w:ascii="Arial" w:hAnsi="Arial" w:cs="Arial"/>
                <w:sz w:val="22"/>
                <w:szCs w:val="22"/>
              </w:rPr>
            </w:pPr>
          </w:p>
          <w:p w14:paraId="772B7A80" w14:textId="77777777" w:rsidR="00D85CD6" w:rsidRPr="00A33CF6" w:rsidRDefault="00D85CD6" w:rsidP="00D85CD6">
            <w:pPr>
              <w:pStyle w:val="Header"/>
              <w:rPr>
                <w:rFonts w:ascii="Arial" w:hAnsi="Arial" w:cs="Arial"/>
              </w:rPr>
            </w:pPr>
          </w:p>
        </w:tc>
        <w:tc>
          <w:tcPr>
            <w:tcW w:w="131" w:type="pct"/>
            <w:tcBorders>
              <w:right w:val="single" w:sz="4" w:space="0" w:color="auto"/>
            </w:tcBorders>
          </w:tcPr>
          <w:p w14:paraId="5A077264" w14:textId="54471D6D" w:rsidR="00D85CD6" w:rsidRPr="0025157F" w:rsidRDefault="00D85CD6" w:rsidP="00D85CD6">
            <w:pPr>
              <w:jc w:val="center"/>
              <w:rPr>
                <w:rFonts w:ascii="Arial" w:hAnsi="Arial" w:cs="Arial"/>
                <w:b/>
                <w:sz w:val="40"/>
                <w:szCs w:val="40"/>
              </w:rPr>
            </w:pPr>
            <w:r w:rsidRPr="00FC07CF">
              <w:rPr>
                <w:rFonts w:ascii="Arial" w:hAnsi="Arial" w:cs="Arial"/>
                <w:b/>
                <w:sz w:val="40"/>
                <w:szCs w:val="40"/>
              </w:rPr>
              <w:t>4</w:t>
            </w:r>
          </w:p>
        </w:tc>
        <w:tc>
          <w:tcPr>
            <w:tcW w:w="132" w:type="pct"/>
            <w:tcBorders>
              <w:left w:val="single" w:sz="4" w:space="0" w:color="auto"/>
              <w:right w:val="single" w:sz="4" w:space="0" w:color="auto"/>
            </w:tcBorders>
          </w:tcPr>
          <w:p w14:paraId="6ABC43C3" w14:textId="4740CE9E" w:rsidR="00D85CD6" w:rsidRPr="00FD4883" w:rsidRDefault="00D85CD6" w:rsidP="00D85CD6">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tcBorders>
            <w:textDirection w:val="btLr"/>
          </w:tcPr>
          <w:p w14:paraId="53807D16" w14:textId="1C434C15" w:rsidR="00D85CD6" w:rsidRPr="0025157F" w:rsidRDefault="00D85CD6" w:rsidP="00D85CD6">
            <w:pPr>
              <w:ind w:left="113" w:right="113"/>
              <w:jc w:val="right"/>
              <w:rPr>
                <w:rFonts w:ascii="Arial" w:hAnsi="Arial" w:cs="Arial"/>
                <w:b/>
                <w:sz w:val="40"/>
                <w:szCs w:val="40"/>
              </w:rPr>
            </w:pPr>
            <w:r w:rsidRPr="004142B4">
              <w:rPr>
                <w:rFonts w:ascii="Arial" w:hAnsi="Arial" w:cs="Arial"/>
                <w:b/>
                <w:color w:val="FFC000"/>
                <w:sz w:val="40"/>
                <w:szCs w:val="40"/>
              </w:rPr>
              <w:t>HIGH</w:t>
            </w:r>
          </w:p>
        </w:tc>
        <w:tc>
          <w:tcPr>
            <w:tcW w:w="969" w:type="pct"/>
          </w:tcPr>
          <w:p w14:paraId="5CCA7C72" w14:textId="7439D5D2" w:rsidR="00D85CD6" w:rsidRDefault="00D85CD6" w:rsidP="00D85CD6">
            <w:pPr>
              <w:spacing w:after="160" w:line="259" w:lineRule="auto"/>
              <w:rPr>
                <w:rFonts w:ascii="Arial" w:hAnsi="Arial" w:cs="Arial"/>
                <w:sz w:val="22"/>
                <w:szCs w:val="22"/>
              </w:rPr>
            </w:pPr>
            <w:r w:rsidRPr="003E568F">
              <w:rPr>
                <w:rFonts w:ascii="Arial" w:hAnsi="Arial" w:cs="Arial"/>
                <w:b/>
                <w:bCs/>
                <w:sz w:val="22"/>
                <w:szCs w:val="22"/>
              </w:rPr>
              <w:t>General</w:t>
            </w:r>
            <w:r>
              <w:rPr>
                <w:rFonts w:ascii="Arial" w:hAnsi="Arial" w:cs="Arial"/>
                <w:b/>
                <w:bCs/>
                <w:sz w:val="22"/>
                <w:szCs w:val="22"/>
              </w:rPr>
              <w:t xml:space="preserve">                        </w:t>
            </w:r>
            <w:r w:rsidRPr="00C500C4">
              <w:rPr>
                <w:rFonts w:ascii="Arial" w:hAnsi="Arial" w:cs="Arial"/>
                <w:sz w:val="22"/>
                <w:szCs w:val="22"/>
              </w:rPr>
              <w:t xml:space="preserve">1.Rooms arranged to maintain 2-meter social distancing space between </w:t>
            </w:r>
            <w:r>
              <w:rPr>
                <w:rFonts w:ascii="Arial" w:hAnsi="Arial" w:cs="Arial"/>
                <w:sz w:val="22"/>
                <w:szCs w:val="22"/>
              </w:rPr>
              <w:t>chairs</w:t>
            </w:r>
            <w:r w:rsidRPr="00C500C4">
              <w:rPr>
                <w:rFonts w:ascii="Arial" w:hAnsi="Arial" w:cs="Arial"/>
                <w:sz w:val="22"/>
                <w:szCs w:val="22"/>
              </w:rPr>
              <w:t xml:space="preserve"> and </w:t>
            </w:r>
            <w:r>
              <w:rPr>
                <w:rFonts w:ascii="Arial" w:hAnsi="Arial" w:cs="Arial"/>
                <w:sz w:val="22"/>
                <w:szCs w:val="22"/>
              </w:rPr>
              <w:t>tables</w:t>
            </w:r>
            <w:r w:rsidRPr="00C500C4">
              <w:rPr>
                <w:rFonts w:ascii="Arial" w:hAnsi="Arial" w:cs="Arial"/>
                <w:sz w:val="22"/>
                <w:szCs w:val="22"/>
              </w:rPr>
              <w:t>.</w:t>
            </w:r>
            <w:r w:rsidRPr="00C500C4">
              <w:rPr>
                <w:rFonts w:ascii="Arial" w:hAnsi="Arial" w:cs="Arial"/>
                <w:b/>
                <w:bCs/>
                <w:sz w:val="22"/>
                <w:szCs w:val="22"/>
              </w:rPr>
              <w:t xml:space="preserve">   </w:t>
            </w:r>
            <w:r w:rsidRPr="00B84D7D">
              <w:rPr>
                <w:rFonts w:ascii="Arial" w:hAnsi="Arial" w:cs="Arial"/>
                <w:sz w:val="22"/>
                <w:szCs w:val="22"/>
              </w:rPr>
              <w:t>2.Staggered use of to reduce contact with colleagues.</w:t>
            </w:r>
            <w:r>
              <w:rPr>
                <w:rFonts w:ascii="Arial" w:hAnsi="Arial" w:cs="Arial"/>
                <w:sz w:val="22"/>
                <w:szCs w:val="22"/>
              </w:rPr>
              <w:t xml:space="preserve">    3</w:t>
            </w:r>
            <w:r w:rsidRPr="00C500C4">
              <w:rPr>
                <w:rFonts w:ascii="Arial" w:hAnsi="Arial" w:cs="Arial"/>
                <w:sz w:val="22"/>
                <w:szCs w:val="22"/>
              </w:rPr>
              <w:t>.Ventilation maximised by using ventilation units and or                          opening windows, doors without compromising staff or pupil safety</w:t>
            </w:r>
            <w:r>
              <w:rPr>
                <w:rFonts w:ascii="Arial" w:hAnsi="Arial" w:cs="Arial"/>
                <w:sz w:val="22"/>
                <w:szCs w:val="22"/>
              </w:rPr>
              <w:t xml:space="preserve">. </w:t>
            </w:r>
            <w:r w:rsidRPr="00C500C4">
              <w:rPr>
                <w:rFonts w:ascii="Arial" w:hAnsi="Arial" w:cs="Arial"/>
                <w:b/>
                <w:bCs/>
                <w:sz w:val="22"/>
                <w:szCs w:val="22"/>
              </w:rPr>
              <w:t xml:space="preserve">     </w:t>
            </w:r>
            <w:r>
              <w:rPr>
                <w:rFonts w:ascii="Arial" w:hAnsi="Arial" w:cs="Arial"/>
                <w:b/>
                <w:bCs/>
                <w:sz w:val="22"/>
                <w:szCs w:val="22"/>
              </w:rPr>
              <w:t xml:space="preserve">           </w:t>
            </w:r>
            <w:r w:rsidR="007E1364" w:rsidRPr="007E1364">
              <w:rPr>
                <w:rFonts w:ascii="Arial" w:hAnsi="Arial" w:cs="Arial"/>
                <w:sz w:val="22"/>
                <w:szCs w:val="22"/>
              </w:rPr>
              <w:t>4</w:t>
            </w:r>
            <w:r w:rsidRPr="007E1364">
              <w:rPr>
                <w:rFonts w:ascii="Arial" w:hAnsi="Arial" w:cs="Arial"/>
                <w:sz w:val="22"/>
                <w:szCs w:val="22"/>
              </w:rPr>
              <w:t>.</w:t>
            </w:r>
            <w:r w:rsidRPr="003E568F">
              <w:rPr>
                <w:rFonts w:ascii="Arial" w:hAnsi="Arial" w:cs="Arial"/>
                <w:sz w:val="22"/>
                <w:szCs w:val="22"/>
              </w:rPr>
              <w:t xml:space="preserve">Small offices and storerooms and cupboards accessed by one person at a time.   </w:t>
            </w:r>
            <w:r>
              <w:rPr>
                <w:rFonts w:ascii="Arial" w:hAnsi="Arial" w:cs="Arial"/>
                <w:sz w:val="22"/>
                <w:szCs w:val="22"/>
              </w:rPr>
              <w:t xml:space="preserve">                                  </w:t>
            </w:r>
            <w:r w:rsidR="007E1364">
              <w:rPr>
                <w:rFonts w:ascii="Arial" w:hAnsi="Arial" w:cs="Arial"/>
                <w:sz w:val="22"/>
                <w:szCs w:val="22"/>
              </w:rPr>
              <w:t>5</w:t>
            </w:r>
            <w:r w:rsidRPr="003E568F">
              <w:rPr>
                <w:rFonts w:ascii="Arial" w:hAnsi="Arial" w:cs="Arial"/>
                <w:sz w:val="22"/>
                <w:szCs w:val="22"/>
              </w:rPr>
              <w:t xml:space="preserve">.Locker rooms, changing areas and toilets avoided when occupied by other persons.                      </w:t>
            </w:r>
            <w:r>
              <w:rPr>
                <w:rFonts w:ascii="Arial" w:hAnsi="Arial" w:cs="Arial"/>
                <w:sz w:val="22"/>
                <w:szCs w:val="22"/>
              </w:rPr>
              <w:t xml:space="preserve"> </w:t>
            </w:r>
            <w:r w:rsidR="007E1364">
              <w:rPr>
                <w:rFonts w:ascii="Arial" w:hAnsi="Arial" w:cs="Arial"/>
                <w:sz w:val="22"/>
                <w:szCs w:val="22"/>
              </w:rPr>
              <w:t>6</w:t>
            </w:r>
            <w:r w:rsidRPr="003E568F">
              <w:rPr>
                <w:rFonts w:ascii="Arial" w:hAnsi="Arial" w:cs="Arial"/>
                <w:sz w:val="22"/>
                <w:szCs w:val="22"/>
              </w:rPr>
              <w:t xml:space="preserve">.Floor tape to mark areas to help </w:t>
            </w:r>
            <w:r w:rsidR="007E1364">
              <w:rPr>
                <w:rFonts w:ascii="Arial" w:hAnsi="Arial" w:cs="Arial"/>
                <w:sz w:val="22"/>
                <w:szCs w:val="22"/>
              </w:rPr>
              <w:t>staff/</w:t>
            </w:r>
            <w:r w:rsidR="00BB03E0">
              <w:rPr>
                <w:rFonts w:ascii="Arial" w:hAnsi="Arial" w:cs="Arial"/>
                <w:sz w:val="22"/>
                <w:szCs w:val="22"/>
              </w:rPr>
              <w:t>visitors</w:t>
            </w:r>
            <w:r w:rsidR="007E1364">
              <w:rPr>
                <w:rFonts w:ascii="Arial" w:hAnsi="Arial" w:cs="Arial"/>
                <w:sz w:val="22"/>
                <w:szCs w:val="22"/>
              </w:rPr>
              <w:t>/parents</w:t>
            </w:r>
            <w:r w:rsidRPr="003E568F">
              <w:rPr>
                <w:rFonts w:ascii="Arial" w:hAnsi="Arial" w:cs="Arial"/>
                <w:sz w:val="22"/>
                <w:szCs w:val="22"/>
              </w:rPr>
              <w:t xml:space="preserve"> to keep 2-meter distance.               </w:t>
            </w:r>
            <w:r>
              <w:rPr>
                <w:rFonts w:ascii="Arial" w:hAnsi="Arial" w:cs="Arial"/>
                <w:sz w:val="22"/>
                <w:szCs w:val="22"/>
              </w:rPr>
              <w:t xml:space="preserve">         </w:t>
            </w:r>
            <w:r w:rsidR="007E1364">
              <w:rPr>
                <w:rFonts w:ascii="Arial" w:hAnsi="Arial" w:cs="Arial"/>
                <w:sz w:val="22"/>
                <w:szCs w:val="22"/>
              </w:rPr>
              <w:t>7</w:t>
            </w:r>
            <w:r w:rsidRPr="003E568F">
              <w:rPr>
                <w:rFonts w:ascii="Arial" w:hAnsi="Arial" w:cs="Arial"/>
                <w:sz w:val="22"/>
                <w:szCs w:val="22"/>
              </w:rPr>
              <w:t xml:space="preserve">.Use of hot desks and workspaces avoided                </w:t>
            </w:r>
            <w:r w:rsidR="007E1364">
              <w:rPr>
                <w:rFonts w:ascii="Arial" w:hAnsi="Arial" w:cs="Arial"/>
                <w:sz w:val="22"/>
                <w:szCs w:val="22"/>
              </w:rPr>
              <w:t>8</w:t>
            </w:r>
            <w:r w:rsidRPr="003E568F">
              <w:rPr>
                <w:rFonts w:ascii="Arial" w:hAnsi="Arial" w:cs="Arial"/>
                <w:sz w:val="22"/>
                <w:szCs w:val="22"/>
              </w:rPr>
              <w:t xml:space="preserve">.Meetings / discussions with others held when it is necessary and remote contact cannot be used. </w:t>
            </w:r>
            <w:r w:rsidRPr="003E568F">
              <w:rPr>
                <w:rFonts w:ascii="Arial" w:hAnsi="Arial" w:cs="Arial"/>
                <w:sz w:val="22"/>
                <w:szCs w:val="22"/>
              </w:rPr>
              <w:lastRenderedPageBreak/>
              <w:t xml:space="preserve">Meetings/discussions held either outdoors or in open spaces with good ventilation with open windows for short durations whilst maintaining social distancing.   </w:t>
            </w:r>
            <w:r w:rsidR="007E1364">
              <w:rPr>
                <w:rFonts w:ascii="Arial" w:hAnsi="Arial" w:cs="Arial"/>
                <w:sz w:val="22"/>
                <w:szCs w:val="22"/>
              </w:rPr>
              <w:t xml:space="preserve">  9</w:t>
            </w:r>
            <w:r w:rsidRPr="003E568F">
              <w:rPr>
                <w:rFonts w:ascii="Arial" w:hAnsi="Arial" w:cs="Arial"/>
                <w:sz w:val="22"/>
                <w:szCs w:val="22"/>
              </w:rPr>
              <w:t>.Screens used to protect reception staff                    1</w:t>
            </w:r>
            <w:r w:rsidR="007E1364">
              <w:rPr>
                <w:rFonts w:ascii="Arial" w:hAnsi="Arial" w:cs="Arial"/>
                <w:sz w:val="22"/>
                <w:szCs w:val="22"/>
              </w:rPr>
              <w:t>0</w:t>
            </w:r>
            <w:r w:rsidRPr="003E568F">
              <w:rPr>
                <w:rFonts w:ascii="Arial" w:hAnsi="Arial" w:cs="Arial"/>
                <w:sz w:val="22"/>
                <w:szCs w:val="22"/>
              </w:rPr>
              <w:t>.Contactless drop off points used for deliveries and issue of materials such as stationery supplies             1</w:t>
            </w:r>
            <w:r w:rsidR="007E1364">
              <w:rPr>
                <w:rFonts w:ascii="Arial" w:hAnsi="Arial" w:cs="Arial"/>
                <w:sz w:val="22"/>
                <w:szCs w:val="22"/>
              </w:rPr>
              <w:t>1</w:t>
            </w:r>
            <w:r w:rsidRPr="003E568F">
              <w:rPr>
                <w:rFonts w:ascii="Arial" w:hAnsi="Arial" w:cs="Arial"/>
                <w:sz w:val="22"/>
                <w:szCs w:val="22"/>
              </w:rPr>
              <w:t>.Equipment not shared unless unavoidable. 1</w:t>
            </w:r>
            <w:r w:rsidR="007E1364">
              <w:rPr>
                <w:rFonts w:ascii="Arial" w:hAnsi="Arial" w:cs="Arial"/>
                <w:sz w:val="22"/>
                <w:szCs w:val="22"/>
              </w:rPr>
              <w:t>2</w:t>
            </w:r>
            <w:r w:rsidRPr="003E568F">
              <w:rPr>
                <w:rFonts w:ascii="Arial" w:hAnsi="Arial" w:cs="Arial"/>
                <w:sz w:val="22"/>
                <w:szCs w:val="22"/>
              </w:rPr>
              <w:t xml:space="preserve">.Shared equipment cleaned before and after use.      </w:t>
            </w:r>
            <w:r>
              <w:rPr>
                <w:rFonts w:ascii="Arial" w:hAnsi="Arial" w:cs="Arial"/>
                <w:sz w:val="22"/>
                <w:szCs w:val="22"/>
              </w:rPr>
              <w:t>1</w:t>
            </w:r>
            <w:r w:rsidR="00714ED0">
              <w:rPr>
                <w:rFonts w:ascii="Arial" w:hAnsi="Arial" w:cs="Arial"/>
                <w:sz w:val="22"/>
                <w:szCs w:val="22"/>
              </w:rPr>
              <w:t>3</w:t>
            </w:r>
            <w:r w:rsidRPr="003E568F">
              <w:rPr>
                <w:rFonts w:ascii="Arial" w:hAnsi="Arial" w:cs="Arial"/>
                <w:sz w:val="22"/>
                <w:szCs w:val="22"/>
              </w:rPr>
              <w:t xml:space="preserve">.Solid screens used to segregate </w:t>
            </w:r>
            <w:r w:rsidR="007E1364">
              <w:rPr>
                <w:rFonts w:ascii="Arial" w:hAnsi="Arial" w:cs="Arial"/>
                <w:sz w:val="22"/>
                <w:szCs w:val="22"/>
              </w:rPr>
              <w:t>staff who work</w:t>
            </w:r>
            <w:r w:rsidRPr="003E568F">
              <w:rPr>
                <w:rFonts w:ascii="Arial" w:hAnsi="Arial" w:cs="Arial"/>
                <w:sz w:val="22"/>
                <w:szCs w:val="22"/>
              </w:rPr>
              <w:t xml:space="preserve"> in close proximity.    </w:t>
            </w:r>
            <w:r>
              <w:rPr>
                <w:rFonts w:ascii="Arial" w:hAnsi="Arial" w:cs="Arial"/>
                <w:sz w:val="22"/>
                <w:szCs w:val="22"/>
              </w:rPr>
              <w:t xml:space="preserve">                          </w:t>
            </w:r>
            <w:r w:rsidRPr="003E568F">
              <w:rPr>
                <w:rFonts w:ascii="Arial" w:hAnsi="Arial" w:cs="Arial"/>
                <w:sz w:val="22"/>
                <w:szCs w:val="22"/>
              </w:rPr>
              <w:t>1</w:t>
            </w:r>
            <w:r w:rsidR="00714ED0">
              <w:rPr>
                <w:rFonts w:ascii="Arial" w:hAnsi="Arial" w:cs="Arial"/>
                <w:sz w:val="22"/>
                <w:szCs w:val="22"/>
              </w:rPr>
              <w:t>4</w:t>
            </w:r>
            <w:r>
              <w:rPr>
                <w:rFonts w:ascii="Arial" w:hAnsi="Arial" w:cs="Arial"/>
                <w:sz w:val="22"/>
                <w:szCs w:val="22"/>
              </w:rPr>
              <w:t>.</w:t>
            </w:r>
            <w:r w:rsidRPr="003E568F">
              <w:rPr>
                <w:rFonts w:ascii="Arial" w:hAnsi="Arial" w:cs="Arial"/>
                <w:sz w:val="22"/>
                <w:szCs w:val="22"/>
              </w:rPr>
              <w:t xml:space="preserve">Staff rotation in offices avoided  </w:t>
            </w:r>
            <w:r>
              <w:rPr>
                <w:rFonts w:ascii="Arial" w:hAnsi="Arial" w:cs="Arial"/>
                <w:sz w:val="22"/>
                <w:szCs w:val="22"/>
              </w:rPr>
              <w:t xml:space="preserve">                            </w:t>
            </w:r>
            <w:r w:rsidRPr="00334086">
              <w:rPr>
                <w:rFonts w:ascii="Arial" w:hAnsi="Arial" w:cs="Arial"/>
                <w:sz w:val="22"/>
                <w:szCs w:val="22"/>
              </w:rPr>
              <w:t>1</w:t>
            </w:r>
            <w:r w:rsidR="00714ED0">
              <w:rPr>
                <w:rFonts w:ascii="Arial" w:hAnsi="Arial" w:cs="Arial"/>
                <w:sz w:val="22"/>
                <w:szCs w:val="22"/>
              </w:rPr>
              <w:t>5</w:t>
            </w:r>
            <w:r w:rsidRPr="00334086">
              <w:rPr>
                <w:rFonts w:ascii="Arial" w:hAnsi="Arial" w:cs="Arial"/>
                <w:sz w:val="22"/>
                <w:szCs w:val="22"/>
              </w:rPr>
              <w:t xml:space="preserve">.Restrict movement around the </w:t>
            </w:r>
            <w:r>
              <w:rPr>
                <w:rFonts w:ascii="Arial" w:hAnsi="Arial" w:cs="Arial"/>
                <w:sz w:val="22"/>
                <w:szCs w:val="22"/>
              </w:rPr>
              <w:t xml:space="preserve">school </w:t>
            </w:r>
            <w:r w:rsidRPr="00334086">
              <w:rPr>
                <w:rFonts w:ascii="Arial" w:hAnsi="Arial" w:cs="Arial"/>
                <w:sz w:val="22"/>
                <w:szCs w:val="22"/>
              </w:rPr>
              <w:t>between departments and rooms and use of electronic devices to communicate.</w:t>
            </w:r>
            <w:r w:rsidRPr="003E568F">
              <w:rPr>
                <w:rFonts w:ascii="Arial" w:hAnsi="Arial" w:cs="Arial"/>
                <w:sz w:val="22"/>
                <w:szCs w:val="22"/>
              </w:rPr>
              <w:t xml:space="preserve"> </w:t>
            </w:r>
            <w:r w:rsidR="00BD656E">
              <w:rPr>
                <w:rFonts w:ascii="Arial" w:hAnsi="Arial" w:cs="Arial"/>
                <w:sz w:val="22"/>
                <w:szCs w:val="22"/>
              </w:rPr>
              <w:t xml:space="preserve">                 </w:t>
            </w:r>
            <w:bookmarkStart w:id="57" w:name="_Hlk49414683"/>
            <w:r w:rsidR="00BD656E">
              <w:rPr>
                <w:rFonts w:ascii="Arial" w:hAnsi="Arial" w:cs="Arial"/>
                <w:sz w:val="22"/>
                <w:szCs w:val="22"/>
              </w:rPr>
              <w:t>16.Staff wear face masks/ face coverings over the nose and mouth in communal areas.</w:t>
            </w:r>
            <w:r w:rsidRPr="003E568F">
              <w:rPr>
                <w:rFonts w:ascii="Arial" w:hAnsi="Arial" w:cs="Arial"/>
                <w:sz w:val="22"/>
                <w:szCs w:val="22"/>
              </w:rPr>
              <w:t xml:space="preserve"> </w:t>
            </w:r>
            <w:r w:rsidR="00DB66D6" w:rsidRPr="001E5B31">
              <w:rPr>
                <w:rFonts w:ascii="Arial" w:hAnsi="Arial" w:cs="Arial"/>
                <w:sz w:val="22"/>
                <w:szCs w:val="22"/>
                <w:lang w:val="en-US"/>
              </w:rPr>
              <w:t>Face visors are allowed to be worn by persons exempt from wearing face masks / face coverings.</w:t>
            </w:r>
            <w:r w:rsidR="00DB66D6" w:rsidRPr="00DB66D6">
              <w:rPr>
                <w:rFonts w:ascii="Arial" w:hAnsi="Arial" w:cs="Arial"/>
                <w:sz w:val="22"/>
                <w:szCs w:val="22"/>
              </w:rPr>
              <w:t xml:space="preserve">  </w:t>
            </w:r>
            <w:r w:rsidR="005C0E8B">
              <w:rPr>
                <w:rFonts w:ascii="Arial" w:hAnsi="Arial" w:cs="Arial"/>
                <w:sz w:val="22"/>
                <w:szCs w:val="22"/>
              </w:rPr>
              <w:lastRenderedPageBreak/>
              <w:t>17</w:t>
            </w:r>
            <w:r w:rsidR="005C0E8B" w:rsidRPr="005C0E8B">
              <w:rPr>
                <w:rFonts w:ascii="Arial" w:hAnsi="Arial" w:cs="Arial"/>
                <w:sz w:val="22"/>
                <w:szCs w:val="22"/>
              </w:rPr>
              <w:t>.</w:t>
            </w:r>
            <w:r w:rsidR="009F6A84">
              <w:rPr>
                <w:rFonts w:ascii="Arial" w:hAnsi="Arial" w:cs="Arial"/>
                <w:sz w:val="16"/>
                <w:szCs w:val="16"/>
              </w:rPr>
              <w:t xml:space="preserve"> </w:t>
            </w:r>
            <w:r w:rsidR="005C0E8B" w:rsidRPr="005C0E8B">
              <w:rPr>
                <w:rFonts w:ascii="Arial" w:hAnsi="Arial" w:cs="Arial"/>
                <w:sz w:val="22"/>
                <w:szCs w:val="22"/>
              </w:rPr>
              <w:t xml:space="preserve">Staff advised to work from home where possible </w:t>
            </w:r>
            <w:r w:rsidR="00DB66D6" w:rsidRPr="00DB66D6">
              <w:rPr>
                <w:rFonts w:ascii="Arial" w:hAnsi="Arial" w:cs="Arial"/>
                <w:sz w:val="22"/>
                <w:szCs w:val="22"/>
              </w:rPr>
              <w:t xml:space="preserve">                                    </w:t>
            </w:r>
            <w:r w:rsidRPr="003E568F">
              <w:rPr>
                <w:rFonts w:ascii="Arial" w:hAnsi="Arial" w:cs="Arial"/>
                <w:sz w:val="22"/>
                <w:szCs w:val="22"/>
              </w:rPr>
              <w:t xml:space="preserve">                                      </w:t>
            </w:r>
            <w:bookmarkEnd w:id="57"/>
          </w:p>
          <w:p w14:paraId="3E056025" w14:textId="5E77FFE9" w:rsidR="00D85CD6" w:rsidRPr="00B83A4F" w:rsidRDefault="00D85CD6" w:rsidP="00D85CD6">
            <w:pPr>
              <w:spacing w:after="160" w:line="259" w:lineRule="auto"/>
              <w:rPr>
                <w:rFonts w:ascii="Arial" w:hAnsi="Arial" w:cs="Arial"/>
                <w:sz w:val="22"/>
                <w:szCs w:val="22"/>
              </w:rPr>
            </w:pPr>
            <w:r>
              <w:rPr>
                <w:rFonts w:ascii="Arial" w:hAnsi="Arial" w:cs="Arial"/>
                <w:sz w:val="22"/>
                <w:szCs w:val="22"/>
              </w:rPr>
              <w:t xml:space="preserve"> </w:t>
            </w:r>
            <w:r w:rsidRPr="003E568F">
              <w:rPr>
                <w:rFonts w:ascii="Arial" w:hAnsi="Arial" w:cs="Arial"/>
                <w:b/>
                <w:bCs/>
                <w:sz w:val="22"/>
                <w:szCs w:val="22"/>
              </w:rPr>
              <w:t>Staffroom</w:t>
            </w:r>
            <w:r>
              <w:rPr>
                <w:rFonts w:ascii="Arial" w:hAnsi="Arial" w:cs="Arial"/>
                <w:b/>
                <w:bCs/>
                <w:sz w:val="22"/>
                <w:szCs w:val="22"/>
              </w:rPr>
              <w:t xml:space="preserve">s                </w:t>
            </w:r>
            <w:r w:rsidR="007E1364">
              <w:rPr>
                <w:rFonts w:ascii="Arial" w:hAnsi="Arial" w:cs="Arial"/>
                <w:b/>
                <w:bCs/>
                <w:sz w:val="22"/>
                <w:szCs w:val="22"/>
              </w:rPr>
              <w:t xml:space="preserve">         </w:t>
            </w:r>
            <w:r w:rsidRPr="00B83A4F">
              <w:rPr>
                <w:rFonts w:ascii="Arial" w:hAnsi="Arial" w:cs="Arial"/>
                <w:sz w:val="22"/>
                <w:szCs w:val="22"/>
              </w:rPr>
              <w:t>1.</w:t>
            </w:r>
            <w:r w:rsidR="007E1364">
              <w:rPr>
                <w:rFonts w:ascii="Arial" w:hAnsi="Arial" w:cs="Arial"/>
                <w:sz w:val="22"/>
                <w:szCs w:val="22"/>
              </w:rPr>
              <w:t>A</w:t>
            </w:r>
            <w:r w:rsidRPr="00C500C4">
              <w:rPr>
                <w:rFonts w:ascii="Arial" w:hAnsi="Arial" w:cs="Arial"/>
                <w:sz w:val="22"/>
                <w:szCs w:val="22"/>
              </w:rPr>
              <w:t>ppliance</w:t>
            </w:r>
            <w:r w:rsidR="007E1364">
              <w:rPr>
                <w:rFonts w:ascii="Arial" w:hAnsi="Arial" w:cs="Arial"/>
                <w:sz w:val="22"/>
                <w:szCs w:val="22"/>
              </w:rPr>
              <w:t>s</w:t>
            </w:r>
            <w:r w:rsidRPr="00C500C4">
              <w:rPr>
                <w:rFonts w:ascii="Arial" w:hAnsi="Arial" w:cs="Arial"/>
                <w:sz w:val="22"/>
                <w:szCs w:val="22"/>
              </w:rPr>
              <w:t xml:space="preserve"> such as kettles, microwave ovens and crockery, utensils</w:t>
            </w:r>
            <w:r>
              <w:rPr>
                <w:rFonts w:ascii="Arial" w:hAnsi="Arial" w:cs="Arial"/>
                <w:sz w:val="22"/>
                <w:szCs w:val="22"/>
              </w:rPr>
              <w:t xml:space="preserve"> handles and controls cleaned before and after use.</w:t>
            </w:r>
            <w:r w:rsidRPr="00C500C4">
              <w:rPr>
                <w:rFonts w:ascii="Arial" w:hAnsi="Arial" w:cs="Arial"/>
                <w:b/>
                <w:bCs/>
                <w:sz w:val="22"/>
                <w:szCs w:val="22"/>
              </w:rPr>
              <w:t xml:space="preserve"> </w:t>
            </w:r>
            <w:r>
              <w:rPr>
                <w:rFonts w:ascii="Arial" w:hAnsi="Arial" w:cs="Arial"/>
                <w:b/>
                <w:bCs/>
                <w:sz w:val="22"/>
                <w:szCs w:val="22"/>
              </w:rPr>
              <w:t xml:space="preserve">  </w:t>
            </w:r>
            <w:r w:rsidR="007E1364">
              <w:rPr>
                <w:rFonts w:ascii="Arial" w:hAnsi="Arial" w:cs="Arial"/>
                <w:b/>
                <w:bCs/>
                <w:sz w:val="22"/>
                <w:szCs w:val="22"/>
              </w:rPr>
              <w:t xml:space="preserve">                </w:t>
            </w:r>
            <w:r w:rsidR="007E1364" w:rsidRPr="007E1364">
              <w:rPr>
                <w:rFonts w:ascii="Arial" w:hAnsi="Arial" w:cs="Arial"/>
                <w:sz w:val="22"/>
                <w:szCs w:val="22"/>
              </w:rPr>
              <w:t>2</w:t>
            </w:r>
            <w:r w:rsidRPr="007E1364">
              <w:rPr>
                <w:rFonts w:ascii="Arial" w:hAnsi="Arial" w:cs="Arial"/>
                <w:sz w:val="22"/>
                <w:szCs w:val="22"/>
              </w:rPr>
              <w:t>.</w:t>
            </w:r>
            <w:r w:rsidR="007E1364">
              <w:rPr>
                <w:rFonts w:ascii="Arial" w:hAnsi="Arial" w:cs="Arial"/>
                <w:sz w:val="22"/>
                <w:szCs w:val="22"/>
              </w:rPr>
              <w:t>Staff remain</w:t>
            </w:r>
            <w:r w:rsidRPr="00C500C4">
              <w:rPr>
                <w:rFonts w:ascii="Arial" w:hAnsi="Arial" w:cs="Arial"/>
                <w:sz w:val="22"/>
                <w:szCs w:val="22"/>
              </w:rPr>
              <w:t xml:space="preserve"> 2</w:t>
            </w:r>
            <w:r w:rsidR="007E1364">
              <w:rPr>
                <w:rFonts w:ascii="Arial" w:hAnsi="Arial" w:cs="Arial"/>
                <w:sz w:val="22"/>
                <w:szCs w:val="22"/>
              </w:rPr>
              <w:t>-</w:t>
            </w:r>
            <w:r w:rsidRPr="00C500C4">
              <w:rPr>
                <w:rFonts w:ascii="Arial" w:hAnsi="Arial" w:cs="Arial"/>
                <w:sz w:val="22"/>
                <w:szCs w:val="22"/>
              </w:rPr>
              <w:t>metres apart from each other whilst eating.</w:t>
            </w:r>
            <w:r>
              <w:rPr>
                <w:rFonts w:ascii="Arial" w:hAnsi="Arial" w:cs="Arial"/>
                <w:sz w:val="22"/>
                <w:szCs w:val="22"/>
              </w:rPr>
              <w:t xml:space="preserve">          </w:t>
            </w:r>
            <w:r w:rsidR="007E1364">
              <w:rPr>
                <w:rFonts w:ascii="Arial" w:hAnsi="Arial" w:cs="Arial"/>
                <w:sz w:val="22"/>
                <w:szCs w:val="22"/>
              </w:rPr>
              <w:t>3</w:t>
            </w:r>
            <w:r w:rsidRPr="006D2173">
              <w:rPr>
                <w:rFonts w:ascii="Arial" w:hAnsi="Arial" w:cs="Arial"/>
                <w:sz w:val="22"/>
                <w:szCs w:val="22"/>
              </w:rPr>
              <w:t>.</w:t>
            </w:r>
            <w:r w:rsidR="007E1364">
              <w:rPr>
                <w:rFonts w:ascii="Arial" w:hAnsi="Arial" w:cs="Arial"/>
                <w:sz w:val="22"/>
                <w:szCs w:val="22"/>
              </w:rPr>
              <w:t>Staff p</w:t>
            </w:r>
            <w:r w:rsidRPr="006D2173">
              <w:rPr>
                <w:rFonts w:ascii="Arial" w:hAnsi="Arial" w:cs="Arial"/>
                <w:sz w:val="22"/>
                <w:szCs w:val="22"/>
              </w:rPr>
              <w:t>lace own food waste and wrappers in waste bins provided.</w:t>
            </w:r>
            <w:r>
              <w:rPr>
                <w:rFonts w:ascii="Arial" w:hAnsi="Arial" w:cs="Arial"/>
                <w:sz w:val="22"/>
                <w:szCs w:val="22"/>
              </w:rPr>
              <w:t xml:space="preserve">                              </w:t>
            </w:r>
            <w:r w:rsidR="007E1364">
              <w:rPr>
                <w:rFonts w:ascii="Arial" w:hAnsi="Arial" w:cs="Arial"/>
                <w:sz w:val="22"/>
                <w:szCs w:val="22"/>
              </w:rPr>
              <w:t>4</w:t>
            </w:r>
            <w:r>
              <w:rPr>
                <w:rFonts w:ascii="Arial" w:hAnsi="Arial" w:cs="Arial"/>
                <w:sz w:val="22"/>
                <w:szCs w:val="22"/>
              </w:rPr>
              <w:t xml:space="preserve">.Wash plates cutlery, before and after use, </w:t>
            </w:r>
            <w:r w:rsidR="007E1364">
              <w:rPr>
                <w:rFonts w:ascii="Arial" w:hAnsi="Arial" w:cs="Arial"/>
                <w:sz w:val="22"/>
                <w:szCs w:val="22"/>
              </w:rPr>
              <w:t xml:space="preserve">use a disposable paper towel or </w:t>
            </w:r>
            <w:r>
              <w:rPr>
                <w:rFonts w:ascii="Arial" w:hAnsi="Arial" w:cs="Arial"/>
                <w:sz w:val="22"/>
                <w:szCs w:val="22"/>
              </w:rPr>
              <w:t>allow to air dry and put away after use</w:t>
            </w:r>
            <w:r w:rsidR="007E1364">
              <w:rPr>
                <w:rFonts w:ascii="Arial" w:hAnsi="Arial" w:cs="Arial"/>
                <w:sz w:val="22"/>
                <w:szCs w:val="22"/>
              </w:rPr>
              <w:t>.</w:t>
            </w:r>
          </w:p>
        </w:tc>
        <w:tc>
          <w:tcPr>
            <w:tcW w:w="618" w:type="pct"/>
            <w:tcBorders>
              <w:right w:val="single" w:sz="4" w:space="0" w:color="auto"/>
            </w:tcBorders>
          </w:tcPr>
          <w:p w14:paraId="696A47DF" w14:textId="77777777" w:rsidR="004850EA" w:rsidRPr="004850EA" w:rsidRDefault="004850EA" w:rsidP="004850EA">
            <w:pPr>
              <w:rPr>
                <w:rFonts w:ascii="Arial" w:hAnsi="Arial" w:cs="Arial"/>
                <w:sz w:val="22"/>
                <w:szCs w:val="22"/>
              </w:rPr>
            </w:pPr>
            <w:r w:rsidRPr="004850EA">
              <w:rPr>
                <w:rFonts w:ascii="Arial" w:hAnsi="Arial" w:cs="Arial"/>
                <w:sz w:val="22"/>
                <w:szCs w:val="22"/>
              </w:rPr>
              <w:lastRenderedPageBreak/>
              <w:t>Tables separated</w:t>
            </w:r>
          </w:p>
          <w:p w14:paraId="2D541FD0" w14:textId="77777777" w:rsidR="004850EA" w:rsidRPr="004850EA" w:rsidRDefault="004850EA" w:rsidP="004850EA">
            <w:pPr>
              <w:rPr>
                <w:rFonts w:ascii="Arial" w:hAnsi="Arial" w:cs="Arial"/>
                <w:sz w:val="22"/>
                <w:szCs w:val="22"/>
              </w:rPr>
            </w:pPr>
            <w:r w:rsidRPr="004850EA">
              <w:rPr>
                <w:rFonts w:ascii="Arial" w:hAnsi="Arial" w:cs="Arial"/>
                <w:sz w:val="22"/>
                <w:szCs w:val="22"/>
              </w:rPr>
              <w:t>as much as</w:t>
            </w:r>
          </w:p>
          <w:p w14:paraId="0F553453" w14:textId="77777777" w:rsidR="004850EA" w:rsidRPr="004850EA" w:rsidRDefault="004850EA" w:rsidP="004850EA">
            <w:pPr>
              <w:rPr>
                <w:rFonts w:ascii="Arial" w:hAnsi="Arial" w:cs="Arial"/>
                <w:sz w:val="22"/>
                <w:szCs w:val="22"/>
              </w:rPr>
            </w:pPr>
            <w:r w:rsidRPr="004850EA">
              <w:rPr>
                <w:rFonts w:ascii="Arial" w:hAnsi="Arial" w:cs="Arial"/>
                <w:sz w:val="22"/>
                <w:szCs w:val="22"/>
              </w:rPr>
              <w:t>possible and</w:t>
            </w:r>
          </w:p>
          <w:p w14:paraId="52C50BC0" w14:textId="6E885ED0" w:rsidR="004850EA" w:rsidRDefault="004850EA" w:rsidP="004850EA">
            <w:pPr>
              <w:rPr>
                <w:rFonts w:ascii="Arial" w:hAnsi="Arial" w:cs="Arial"/>
                <w:sz w:val="22"/>
                <w:szCs w:val="22"/>
              </w:rPr>
            </w:pPr>
            <w:r w:rsidRPr="004850EA">
              <w:rPr>
                <w:rFonts w:ascii="Arial" w:hAnsi="Arial" w:cs="Arial"/>
                <w:sz w:val="22"/>
                <w:szCs w:val="22"/>
              </w:rPr>
              <w:t>away from adult</w:t>
            </w:r>
          </w:p>
          <w:p w14:paraId="00AA3FDC" w14:textId="77777777" w:rsidR="004850EA" w:rsidRPr="004850EA" w:rsidRDefault="004850EA" w:rsidP="004850EA">
            <w:pPr>
              <w:rPr>
                <w:rFonts w:ascii="Arial" w:hAnsi="Arial" w:cs="Arial"/>
                <w:sz w:val="22"/>
                <w:szCs w:val="22"/>
              </w:rPr>
            </w:pPr>
          </w:p>
          <w:p w14:paraId="6C60960B" w14:textId="77777777" w:rsidR="004850EA" w:rsidRPr="004850EA" w:rsidRDefault="004850EA" w:rsidP="004850EA">
            <w:pPr>
              <w:rPr>
                <w:rFonts w:ascii="Arial" w:hAnsi="Arial" w:cs="Arial"/>
                <w:sz w:val="22"/>
                <w:szCs w:val="22"/>
              </w:rPr>
            </w:pPr>
            <w:r w:rsidRPr="004850EA">
              <w:rPr>
                <w:rFonts w:ascii="Arial" w:hAnsi="Arial" w:cs="Arial"/>
                <w:sz w:val="22"/>
                <w:szCs w:val="22"/>
              </w:rPr>
              <w:t>Staff to have</w:t>
            </w:r>
          </w:p>
          <w:p w14:paraId="50692745" w14:textId="77777777" w:rsidR="004850EA" w:rsidRPr="004850EA" w:rsidRDefault="004850EA" w:rsidP="004850EA">
            <w:pPr>
              <w:rPr>
                <w:rFonts w:ascii="Arial" w:hAnsi="Arial" w:cs="Arial"/>
                <w:sz w:val="22"/>
                <w:szCs w:val="22"/>
              </w:rPr>
            </w:pPr>
            <w:r w:rsidRPr="004850EA">
              <w:rPr>
                <w:rFonts w:ascii="Arial" w:hAnsi="Arial" w:cs="Arial"/>
                <w:sz w:val="22"/>
                <w:szCs w:val="22"/>
              </w:rPr>
              <w:t>2metre distance</w:t>
            </w:r>
          </w:p>
          <w:p w14:paraId="6D1464E5" w14:textId="77777777" w:rsidR="004850EA" w:rsidRPr="004850EA" w:rsidRDefault="004850EA" w:rsidP="004850EA">
            <w:pPr>
              <w:rPr>
                <w:rFonts w:ascii="Arial" w:hAnsi="Arial" w:cs="Arial"/>
                <w:sz w:val="22"/>
                <w:szCs w:val="22"/>
              </w:rPr>
            </w:pPr>
            <w:r w:rsidRPr="004850EA">
              <w:rPr>
                <w:rFonts w:ascii="Arial" w:hAnsi="Arial" w:cs="Arial"/>
                <w:sz w:val="22"/>
                <w:szCs w:val="22"/>
              </w:rPr>
              <w:t>from children</w:t>
            </w:r>
          </w:p>
          <w:p w14:paraId="426F956F" w14:textId="77777777" w:rsidR="004850EA" w:rsidRPr="004850EA" w:rsidRDefault="004850EA" w:rsidP="004850EA">
            <w:pPr>
              <w:rPr>
                <w:rFonts w:ascii="Arial" w:hAnsi="Arial" w:cs="Arial"/>
                <w:sz w:val="22"/>
                <w:szCs w:val="22"/>
              </w:rPr>
            </w:pPr>
            <w:r w:rsidRPr="004850EA">
              <w:rPr>
                <w:rFonts w:ascii="Arial" w:hAnsi="Arial" w:cs="Arial"/>
                <w:sz w:val="22"/>
                <w:szCs w:val="22"/>
              </w:rPr>
              <w:t>where possible. If</w:t>
            </w:r>
          </w:p>
          <w:p w14:paraId="4DC4A10F" w14:textId="77777777" w:rsidR="004850EA" w:rsidRPr="004850EA" w:rsidRDefault="004850EA" w:rsidP="004850EA">
            <w:pPr>
              <w:rPr>
                <w:rFonts w:ascii="Arial" w:hAnsi="Arial" w:cs="Arial"/>
                <w:sz w:val="22"/>
                <w:szCs w:val="22"/>
              </w:rPr>
            </w:pPr>
            <w:r w:rsidRPr="004850EA">
              <w:rPr>
                <w:rFonts w:ascii="Arial" w:hAnsi="Arial" w:cs="Arial"/>
                <w:sz w:val="22"/>
                <w:szCs w:val="22"/>
              </w:rPr>
              <w:t>not possible, then</w:t>
            </w:r>
          </w:p>
          <w:p w14:paraId="0B639F35" w14:textId="77777777" w:rsidR="004850EA" w:rsidRPr="004850EA" w:rsidRDefault="004850EA" w:rsidP="004850EA">
            <w:pPr>
              <w:rPr>
                <w:rFonts w:ascii="Arial" w:hAnsi="Arial" w:cs="Arial"/>
                <w:sz w:val="22"/>
                <w:szCs w:val="22"/>
              </w:rPr>
            </w:pPr>
            <w:r w:rsidRPr="004850EA">
              <w:rPr>
                <w:rFonts w:ascii="Arial" w:hAnsi="Arial" w:cs="Arial"/>
                <w:sz w:val="22"/>
                <w:szCs w:val="22"/>
              </w:rPr>
              <w:t>a face covering is</w:t>
            </w:r>
          </w:p>
          <w:p w14:paraId="07DF772B" w14:textId="321A0FAA" w:rsidR="004850EA" w:rsidRDefault="004850EA" w:rsidP="004850EA">
            <w:pPr>
              <w:rPr>
                <w:rFonts w:ascii="Arial" w:hAnsi="Arial" w:cs="Arial"/>
                <w:sz w:val="22"/>
                <w:szCs w:val="22"/>
              </w:rPr>
            </w:pPr>
            <w:r w:rsidRPr="004850EA">
              <w:rPr>
                <w:rFonts w:ascii="Arial" w:hAnsi="Arial" w:cs="Arial"/>
                <w:sz w:val="22"/>
                <w:szCs w:val="22"/>
              </w:rPr>
              <w:t>needed.</w:t>
            </w:r>
          </w:p>
          <w:p w14:paraId="2CD7CCD1" w14:textId="77777777" w:rsidR="004850EA" w:rsidRPr="004850EA" w:rsidRDefault="004850EA" w:rsidP="004850EA">
            <w:pPr>
              <w:rPr>
                <w:rFonts w:ascii="Arial" w:hAnsi="Arial" w:cs="Arial"/>
                <w:sz w:val="22"/>
                <w:szCs w:val="22"/>
              </w:rPr>
            </w:pPr>
          </w:p>
          <w:p w14:paraId="22EB67F7" w14:textId="77777777" w:rsidR="004850EA" w:rsidRPr="004850EA" w:rsidRDefault="004850EA" w:rsidP="004850EA">
            <w:pPr>
              <w:rPr>
                <w:rFonts w:ascii="Arial" w:hAnsi="Arial" w:cs="Arial"/>
                <w:sz w:val="22"/>
                <w:szCs w:val="22"/>
              </w:rPr>
            </w:pPr>
            <w:r w:rsidRPr="004850EA">
              <w:rPr>
                <w:rFonts w:ascii="Arial" w:hAnsi="Arial" w:cs="Arial"/>
                <w:sz w:val="22"/>
                <w:szCs w:val="22"/>
              </w:rPr>
              <w:t>Staff meetings</w:t>
            </w:r>
          </w:p>
          <w:p w14:paraId="5A0482C5" w14:textId="77777777" w:rsidR="004850EA" w:rsidRDefault="004850EA" w:rsidP="004850EA">
            <w:pPr>
              <w:rPr>
                <w:rFonts w:ascii="Arial" w:hAnsi="Arial" w:cs="Arial"/>
                <w:sz w:val="22"/>
                <w:szCs w:val="22"/>
              </w:rPr>
            </w:pPr>
            <w:r w:rsidRPr="004850EA">
              <w:rPr>
                <w:rFonts w:ascii="Arial" w:hAnsi="Arial" w:cs="Arial"/>
                <w:sz w:val="22"/>
                <w:szCs w:val="22"/>
              </w:rPr>
              <w:t>online only</w:t>
            </w:r>
          </w:p>
          <w:p w14:paraId="7A3C04F5" w14:textId="77777777" w:rsidR="004850EA" w:rsidRDefault="004850EA" w:rsidP="004850EA">
            <w:pPr>
              <w:rPr>
                <w:rFonts w:ascii="Arial" w:hAnsi="Arial" w:cs="Arial"/>
                <w:sz w:val="22"/>
                <w:szCs w:val="22"/>
              </w:rPr>
            </w:pPr>
          </w:p>
          <w:p w14:paraId="086666CF" w14:textId="71CDAB92" w:rsidR="004850EA" w:rsidRPr="004850EA" w:rsidRDefault="004850EA" w:rsidP="004850EA">
            <w:pPr>
              <w:rPr>
                <w:rFonts w:ascii="Arial" w:hAnsi="Arial" w:cs="Arial"/>
                <w:sz w:val="22"/>
                <w:szCs w:val="22"/>
              </w:rPr>
            </w:pPr>
            <w:r w:rsidRPr="004850EA">
              <w:rPr>
                <w:rFonts w:ascii="Arial" w:hAnsi="Arial" w:cs="Arial"/>
                <w:sz w:val="22"/>
                <w:szCs w:val="22"/>
              </w:rPr>
              <w:t>Staff room not in</w:t>
            </w:r>
          </w:p>
          <w:p w14:paraId="5B82B73D" w14:textId="77777777" w:rsidR="004850EA" w:rsidRPr="004850EA" w:rsidRDefault="004850EA" w:rsidP="004850EA">
            <w:pPr>
              <w:rPr>
                <w:rFonts w:ascii="Arial" w:hAnsi="Arial" w:cs="Arial"/>
                <w:sz w:val="22"/>
                <w:szCs w:val="22"/>
              </w:rPr>
            </w:pPr>
            <w:r w:rsidRPr="004850EA">
              <w:rPr>
                <w:rFonts w:ascii="Arial" w:hAnsi="Arial" w:cs="Arial"/>
                <w:sz w:val="22"/>
                <w:szCs w:val="22"/>
              </w:rPr>
              <w:t>use except for 2</w:t>
            </w:r>
          </w:p>
          <w:p w14:paraId="40BC8729" w14:textId="77777777" w:rsidR="004850EA" w:rsidRPr="004850EA" w:rsidRDefault="004850EA" w:rsidP="004850EA">
            <w:pPr>
              <w:rPr>
                <w:rFonts w:ascii="Arial" w:hAnsi="Arial" w:cs="Arial"/>
                <w:sz w:val="22"/>
                <w:szCs w:val="22"/>
              </w:rPr>
            </w:pPr>
            <w:r w:rsidRPr="004850EA">
              <w:rPr>
                <w:rFonts w:ascii="Arial" w:hAnsi="Arial" w:cs="Arial"/>
                <w:sz w:val="22"/>
                <w:szCs w:val="22"/>
              </w:rPr>
              <w:t>staff at a time and</w:t>
            </w:r>
          </w:p>
          <w:p w14:paraId="1B9A0E3B" w14:textId="77777777" w:rsidR="004850EA" w:rsidRPr="004850EA" w:rsidRDefault="004850EA" w:rsidP="004850EA">
            <w:pPr>
              <w:rPr>
                <w:rFonts w:ascii="Arial" w:hAnsi="Arial" w:cs="Arial"/>
                <w:sz w:val="22"/>
                <w:szCs w:val="22"/>
              </w:rPr>
            </w:pPr>
            <w:r w:rsidRPr="004850EA">
              <w:rPr>
                <w:rFonts w:ascii="Arial" w:hAnsi="Arial" w:cs="Arial"/>
                <w:sz w:val="22"/>
                <w:szCs w:val="22"/>
              </w:rPr>
              <w:t>for making drinks</w:t>
            </w:r>
          </w:p>
          <w:p w14:paraId="0020BB37" w14:textId="77777777" w:rsidR="004850EA" w:rsidRPr="004850EA" w:rsidRDefault="004850EA" w:rsidP="004850EA">
            <w:pPr>
              <w:rPr>
                <w:rFonts w:ascii="Arial" w:hAnsi="Arial" w:cs="Arial"/>
                <w:sz w:val="22"/>
                <w:szCs w:val="22"/>
              </w:rPr>
            </w:pPr>
            <w:r w:rsidRPr="004850EA">
              <w:rPr>
                <w:rFonts w:ascii="Arial" w:hAnsi="Arial" w:cs="Arial"/>
                <w:sz w:val="22"/>
                <w:szCs w:val="22"/>
              </w:rPr>
              <w:t>or cooking food</w:t>
            </w:r>
          </w:p>
          <w:p w14:paraId="02BACEED" w14:textId="06A04102" w:rsidR="004850EA" w:rsidRDefault="004850EA" w:rsidP="004850EA">
            <w:pPr>
              <w:rPr>
                <w:rFonts w:ascii="Arial" w:hAnsi="Arial" w:cs="Arial"/>
                <w:sz w:val="22"/>
                <w:szCs w:val="22"/>
              </w:rPr>
            </w:pPr>
            <w:r w:rsidRPr="004850EA">
              <w:rPr>
                <w:rFonts w:ascii="Arial" w:hAnsi="Arial" w:cs="Arial"/>
                <w:sz w:val="22"/>
                <w:szCs w:val="22"/>
              </w:rPr>
              <w:t>only</w:t>
            </w:r>
          </w:p>
          <w:p w14:paraId="4CEAA778" w14:textId="77777777" w:rsidR="004850EA" w:rsidRPr="004850EA" w:rsidRDefault="004850EA" w:rsidP="004850EA">
            <w:pPr>
              <w:rPr>
                <w:rFonts w:ascii="Arial" w:hAnsi="Arial" w:cs="Arial"/>
                <w:sz w:val="22"/>
                <w:szCs w:val="22"/>
              </w:rPr>
            </w:pPr>
          </w:p>
          <w:p w14:paraId="53A11870" w14:textId="77777777" w:rsidR="004850EA" w:rsidRPr="004850EA" w:rsidRDefault="004850EA" w:rsidP="004850EA">
            <w:pPr>
              <w:rPr>
                <w:rFonts w:ascii="Arial" w:hAnsi="Arial" w:cs="Arial"/>
                <w:sz w:val="22"/>
                <w:szCs w:val="22"/>
              </w:rPr>
            </w:pPr>
            <w:r w:rsidRPr="004850EA">
              <w:rPr>
                <w:rFonts w:ascii="Arial" w:hAnsi="Arial" w:cs="Arial"/>
                <w:sz w:val="22"/>
                <w:szCs w:val="22"/>
              </w:rPr>
              <w:t>One person to</w:t>
            </w:r>
          </w:p>
          <w:p w14:paraId="66336DB2" w14:textId="77777777" w:rsidR="004850EA" w:rsidRPr="004850EA" w:rsidRDefault="004850EA" w:rsidP="004850EA">
            <w:pPr>
              <w:rPr>
                <w:rFonts w:ascii="Arial" w:hAnsi="Arial" w:cs="Arial"/>
                <w:sz w:val="22"/>
                <w:szCs w:val="22"/>
              </w:rPr>
            </w:pPr>
            <w:r w:rsidRPr="004850EA">
              <w:rPr>
                <w:rFonts w:ascii="Arial" w:hAnsi="Arial" w:cs="Arial"/>
                <w:sz w:val="22"/>
                <w:szCs w:val="22"/>
              </w:rPr>
              <w:t>enter the toilets at</w:t>
            </w:r>
          </w:p>
          <w:p w14:paraId="5E042A97" w14:textId="77777777" w:rsidR="004850EA" w:rsidRPr="004850EA" w:rsidRDefault="004850EA" w:rsidP="004850EA">
            <w:pPr>
              <w:rPr>
                <w:rFonts w:ascii="Arial" w:hAnsi="Arial" w:cs="Arial"/>
                <w:sz w:val="22"/>
                <w:szCs w:val="22"/>
              </w:rPr>
            </w:pPr>
            <w:r w:rsidRPr="004850EA">
              <w:rPr>
                <w:rFonts w:ascii="Arial" w:hAnsi="Arial" w:cs="Arial"/>
                <w:sz w:val="22"/>
                <w:szCs w:val="22"/>
              </w:rPr>
              <w:t>a time (including</w:t>
            </w:r>
          </w:p>
          <w:p w14:paraId="60E2D665" w14:textId="77777777" w:rsidR="004850EA" w:rsidRPr="004850EA" w:rsidRDefault="004850EA" w:rsidP="004850EA">
            <w:pPr>
              <w:rPr>
                <w:rFonts w:ascii="Arial" w:hAnsi="Arial" w:cs="Arial"/>
                <w:sz w:val="22"/>
                <w:szCs w:val="22"/>
              </w:rPr>
            </w:pPr>
            <w:r w:rsidRPr="004850EA">
              <w:rPr>
                <w:rFonts w:ascii="Arial" w:hAnsi="Arial" w:cs="Arial"/>
                <w:sz w:val="22"/>
                <w:szCs w:val="22"/>
              </w:rPr>
              <w:t>child toilets and</w:t>
            </w:r>
          </w:p>
          <w:p w14:paraId="7947BDF9" w14:textId="77777777" w:rsidR="004850EA" w:rsidRPr="004850EA" w:rsidRDefault="004850EA" w:rsidP="004850EA">
            <w:pPr>
              <w:rPr>
                <w:rFonts w:ascii="Arial" w:hAnsi="Arial" w:cs="Arial"/>
                <w:sz w:val="22"/>
                <w:szCs w:val="22"/>
              </w:rPr>
            </w:pPr>
            <w:r w:rsidRPr="004850EA">
              <w:rPr>
                <w:rFonts w:ascii="Arial" w:hAnsi="Arial" w:cs="Arial"/>
                <w:sz w:val="22"/>
                <w:szCs w:val="22"/>
              </w:rPr>
              <w:t>staff toilets) -</w:t>
            </w:r>
          </w:p>
          <w:p w14:paraId="504FFF21" w14:textId="77777777" w:rsidR="004850EA" w:rsidRPr="004850EA" w:rsidRDefault="004850EA" w:rsidP="004850EA">
            <w:pPr>
              <w:rPr>
                <w:rFonts w:ascii="Arial" w:hAnsi="Arial" w:cs="Arial"/>
                <w:sz w:val="22"/>
                <w:szCs w:val="22"/>
              </w:rPr>
            </w:pPr>
            <w:r w:rsidRPr="004850EA">
              <w:rPr>
                <w:rFonts w:ascii="Arial" w:hAnsi="Arial" w:cs="Arial"/>
                <w:sz w:val="22"/>
                <w:szCs w:val="22"/>
              </w:rPr>
              <w:t>Children to be</w:t>
            </w:r>
          </w:p>
          <w:p w14:paraId="27FB70A1" w14:textId="77777777" w:rsidR="004850EA" w:rsidRPr="004850EA" w:rsidRDefault="004850EA" w:rsidP="004850EA">
            <w:pPr>
              <w:rPr>
                <w:rFonts w:ascii="Arial" w:hAnsi="Arial" w:cs="Arial"/>
                <w:sz w:val="22"/>
                <w:szCs w:val="22"/>
              </w:rPr>
            </w:pPr>
            <w:r w:rsidRPr="004850EA">
              <w:rPr>
                <w:rFonts w:ascii="Arial" w:hAnsi="Arial" w:cs="Arial"/>
                <w:sz w:val="22"/>
                <w:szCs w:val="22"/>
              </w:rPr>
              <w:t>trained to knock</w:t>
            </w:r>
          </w:p>
          <w:p w14:paraId="741C8995" w14:textId="77777777" w:rsidR="004850EA" w:rsidRPr="004850EA" w:rsidRDefault="004850EA" w:rsidP="004850EA">
            <w:pPr>
              <w:rPr>
                <w:rFonts w:ascii="Arial" w:hAnsi="Arial" w:cs="Arial"/>
                <w:sz w:val="22"/>
                <w:szCs w:val="22"/>
              </w:rPr>
            </w:pPr>
            <w:r w:rsidRPr="004850EA">
              <w:rPr>
                <w:rFonts w:ascii="Arial" w:hAnsi="Arial" w:cs="Arial"/>
                <w:sz w:val="22"/>
                <w:szCs w:val="22"/>
              </w:rPr>
              <w:t>on the door and</w:t>
            </w:r>
          </w:p>
          <w:p w14:paraId="05D702B5" w14:textId="77777777" w:rsidR="004850EA" w:rsidRPr="004850EA" w:rsidRDefault="004850EA" w:rsidP="004850EA">
            <w:pPr>
              <w:rPr>
                <w:rFonts w:ascii="Arial" w:hAnsi="Arial" w:cs="Arial"/>
                <w:sz w:val="22"/>
                <w:szCs w:val="22"/>
              </w:rPr>
            </w:pPr>
            <w:r w:rsidRPr="004850EA">
              <w:rPr>
                <w:rFonts w:ascii="Arial" w:hAnsi="Arial" w:cs="Arial"/>
                <w:sz w:val="22"/>
                <w:szCs w:val="22"/>
              </w:rPr>
              <w:lastRenderedPageBreak/>
              <w:t>check if anyone</w:t>
            </w:r>
          </w:p>
          <w:p w14:paraId="248F8AAF" w14:textId="77777777" w:rsidR="004850EA" w:rsidRPr="004850EA" w:rsidRDefault="004850EA" w:rsidP="004850EA">
            <w:pPr>
              <w:rPr>
                <w:rFonts w:ascii="Arial" w:hAnsi="Arial" w:cs="Arial"/>
                <w:sz w:val="22"/>
                <w:szCs w:val="22"/>
              </w:rPr>
            </w:pPr>
            <w:r w:rsidRPr="004850EA">
              <w:rPr>
                <w:rFonts w:ascii="Arial" w:hAnsi="Arial" w:cs="Arial"/>
                <w:sz w:val="22"/>
                <w:szCs w:val="22"/>
              </w:rPr>
              <w:t>is already in the</w:t>
            </w:r>
          </w:p>
          <w:p w14:paraId="31C82681" w14:textId="18931802" w:rsidR="004850EA" w:rsidRDefault="004850EA" w:rsidP="004850EA">
            <w:pPr>
              <w:rPr>
                <w:rFonts w:ascii="Arial" w:hAnsi="Arial" w:cs="Arial"/>
                <w:sz w:val="22"/>
                <w:szCs w:val="22"/>
              </w:rPr>
            </w:pPr>
            <w:r w:rsidRPr="004850EA">
              <w:rPr>
                <w:rFonts w:ascii="Arial" w:hAnsi="Arial" w:cs="Arial"/>
                <w:sz w:val="22"/>
                <w:szCs w:val="22"/>
              </w:rPr>
              <w:t>toilets.</w:t>
            </w:r>
          </w:p>
          <w:p w14:paraId="5E0CBA86" w14:textId="77777777" w:rsidR="004850EA" w:rsidRPr="004850EA" w:rsidRDefault="004850EA" w:rsidP="004850EA">
            <w:pPr>
              <w:rPr>
                <w:rFonts w:ascii="Arial" w:hAnsi="Arial" w:cs="Arial"/>
                <w:sz w:val="22"/>
                <w:szCs w:val="22"/>
              </w:rPr>
            </w:pPr>
          </w:p>
          <w:p w14:paraId="6679EEEA" w14:textId="77777777" w:rsidR="004850EA" w:rsidRPr="004850EA" w:rsidRDefault="004850EA" w:rsidP="004850EA">
            <w:pPr>
              <w:rPr>
                <w:rFonts w:ascii="Arial" w:hAnsi="Arial" w:cs="Arial"/>
                <w:sz w:val="22"/>
                <w:szCs w:val="22"/>
              </w:rPr>
            </w:pPr>
            <w:r w:rsidRPr="004850EA">
              <w:rPr>
                <w:rFonts w:ascii="Arial" w:hAnsi="Arial" w:cs="Arial"/>
                <w:sz w:val="22"/>
                <w:szCs w:val="22"/>
              </w:rPr>
              <w:t>Videos shared</w:t>
            </w:r>
          </w:p>
          <w:p w14:paraId="6ECF6EDB" w14:textId="77777777" w:rsidR="004850EA" w:rsidRPr="004850EA" w:rsidRDefault="004850EA" w:rsidP="004850EA">
            <w:pPr>
              <w:rPr>
                <w:rFonts w:ascii="Arial" w:hAnsi="Arial" w:cs="Arial"/>
                <w:sz w:val="22"/>
                <w:szCs w:val="22"/>
              </w:rPr>
            </w:pPr>
            <w:r w:rsidRPr="004850EA">
              <w:rPr>
                <w:rFonts w:ascii="Arial" w:hAnsi="Arial" w:cs="Arial"/>
                <w:sz w:val="22"/>
                <w:szCs w:val="22"/>
              </w:rPr>
              <w:t>with families and</w:t>
            </w:r>
          </w:p>
          <w:p w14:paraId="26DCBE52" w14:textId="77777777" w:rsidR="004850EA" w:rsidRPr="004850EA" w:rsidRDefault="004850EA" w:rsidP="004850EA">
            <w:pPr>
              <w:rPr>
                <w:rFonts w:ascii="Arial" w:hAnsi="Arial" w:cs="Arial"/>
                <w:sz w:val="22"/>
                <w:szCs w:val="22"/>
              </w:rPr>
            </w:pPr>
            <w:r w:rsidRPr="004850EA">
              <w:rPr>
                <w:rFonts w:ascii="Arial" w:hAnsi="Arial" w:cs="Arial"/>
                <w:sz w:val="22"/>
                <w:szCs w:val="22"/>
              </w:rPr>
              <w:t>parents regarding</w:t>
            </w:r>
          </w:p>
          <w:p w14:paraId="7D7E25E1" w14:textId="77777777" w:rsidR="004850EA" w:rsidRPr="004850EA" w:rsidRDefault="004850EA" w:rsidP="004850EA">
            <w:pPr>
              <w:rPr>
                <w:rFonts w:ascii="Arial" w:hAnsi="Arial" w:cs="Arial"/>
                <w:sz w:val="22"/>
                <w:szCs w:val="22"/>
              </w:rPr>
            </w:pPr>
            <w:r w:rsidRPr="004850EA">
              <w:rPr>
                <w:rFonts w:ascii="Arial" w:hAnsi="Arial" w:cs="Arial"/>
                <w:sz w:val="22"/>
                <w:szCs w:val="22"/>
              </w:rPr>
              <w:t>entry and exits as</w:t>
            </w:r>
          </w:p>
          <w:p w14:paraId="6B801DA0" w14:textId="77777777" w:rsidR="004850EA" w:rsidRPr="004850EA" w:rsidRDefault="004850EA" w:rsidP="004850EA">
            <w:pPr>
              <w:rPr>
                <w:rFonts w:ascii="Arial" w:hAnsi="Arial" w:cs="Arial"/>
                <w:sz w:val="22"/>
                <w:szCs w:val="22"/>
              </w:rPr>
            </w:pPr>
            <w:r w:rsidRPr="004850EA">
              <w:rPr>
                <w:rFonts w:ascii="Arial" w:hAnsi="Arial" w:cs="Arial"/>
                <w:sz w:val="22"/>
                <w:szCs w:val="22"/>
              </w:rPr>
              <w:t>well as the one</w:t>
            </w:r>
          </w:p>
          <w:p w14:paraId="2CFD6AC1" w14:textId="1A078E73" w:rsidR="004850EA" w:rsidRDefault="004850EA" w:rsidP="004850EA">
            <w:pPr>
              <w:rPr>
                <w:rFonts w:ascii="Arial" w:hAnsi="Arial" w:cs="Arial"/>
                <w:sz w:val="22"/>
                <w:szCs w:val="22"/>
              </w:rPr>
            </w:pPr>
            <w:r w:rsidRPr="004850EA">
              <w:rPr>
                <w:rFonts w:ascii="Arial" w:hAnsi="Arial" w:cs="Arial"/>
                <w:sz w:val="22"/>
                <w:szCs w:val="22"/>
              </w:rPr>
              <w:t>systems</w:t>
            </w:r>
          </w:p>
          <w:p w14:paraId="2EF0845B" w14:textId="77777777" w:rsidR="004850EA" w:rsidRPr="004850EA" w:rsidRDefault="004850EA" w:rsidP="004850EA">
            <w:pPr>
              <w:rPr>
                <w:rFonts w:ascii="Arial" w:hAnsi="Arial" w:cs="Arial"/>
                <w:sz w:val="22"/>
                <w:szCs w:val="22"/>
              </w:rPr>
            </w:pPr>
          </w:p>
          <w:p w14:paraId="10F529AF" w14:textId="77777777" w:rsidR="004850EA" w:rsidRPr="004850EA" w:rsidRDefault="004850EA" w:rsidP="004850EA">
            <w:pPr>
              <w:rPr>
                <w:rFonts w:ascii="Arial" w:hAnsi="Arial" w:cs="Arial"/>
                <w:sz w:val="22"/>
                <w:szCs w:val="22"/>
              </w:rPr>
            </w:pPr>
            <w:r w:rsidRPr="004850EA">
              <w:rPr>
                <w:rFonts w:ascii="Arial" w:hAnsi="Arial" w:cs="Arial"/>
                <w:sz w:val="22"/>
                <w:szCs w:val="22"/>
              </w:rPr>
              <w:t>PPA off site and</w:t>
            </w:r>
          </w:p>
          <w:p w14:paraId="284CE190" w14:textId="77777777" w:rsidR="004850EA" w:rsidRPr="004850EA" w:rsidRDefault="004850EA" w:rsidP="004850EA">
            <w:pPr>
              <w:rPr>
                <w:rFonts w:ascii="Arial" w:hAnsi="Arial" w:cs="Arial"/>
                <w:sz w:val="22"/>
                <w:szCs w:val="22"/>
              </w:rPr>
            </w:pPr>
            <w:r w:rsidRPr="004850EA">
              <w:rPr>
                <w:rFonts w:ascii="Arial" w:hAnsi="Arial" w:cs="Arial"/>
                <w:sz w:val="22"/>
                <w:szCs w:val="22"/>
              </w:rPr>
              <w:t>leadership time</w:t>
            </w:r>
          </w:p>
          <w:p w14:paraId="287613A0" w14:textId="77777777" w:rsidR="004850EA" w:rsidRPr="004850EA" w:rsidRDefault="004850EA" w:rsidP="004850EA">
            <w:pPr>
              <w:rPr>
                <w:rFonts w:ascii="Arial" w:hAnsi="Arial" w:cs="Arial"/>
                <w:sz w:val="22"/>
                <w:szCs w:val="22"/>
              </w:rPr>
            </w:pPr>
            <w:r w:rsidRPr="004850EA">
              <w:rPr>
                <w:rFonts w:ascii="Arial" w:hAnsi="Arial" w:cs="Arial"/>
                <w:sz w:val="22"/>
                <w:szCs w:val="22"/>
              </w:rPr>
              <w:t>too if Principal</w:t>
            </w:r>
          </w:p>
          <w:p w14:paraId="54DBB172" w14:textId="14808EDB" w:rsidR="004850EA" w:rsidRDefault="004850EA" w:rsidP="004850EA">
            <w:pPr>
              <w:rPr>
                <w:rFonts w:ascii="Arial" w:hAnsi="Arial" w:cs="Arial"/>
                <w:sz w:val="22"/>
                <w:szCs w:val="22"/>
              </w:rPr>
            </w:pPr>
            <w:r w:rsidRPr="004850EA">
              <w:rPr>
                <w:rFonts w:ascii="Arial" w:hAnsi="Arial" w:cs="Arial"/>
                <w:sz w:val="22"/>
                <w:szCs w:val="22"/>
              </w:rPr>
              <w:t>agrees</w:t>
            </w:r>
          </w:p>
          <w:p w14:paraId="22F51C76" w14:textId="77777777" w:rsidR="004850EA" w:rsidRPr="004850EA" w:rsidRDefault="004850EA" w:rsidP="004850EA">
            <w:pPr>
              <w:rPr>
                <w:rFonts w:ascii="Arial" w:hAnsi="Arial" w:cs="Arial"/>
                <w:sz w:val="22"/>
                <w:szCs w:val="22"/>
              </w:rPr>
            </w:pPr>
          </w:p>
          <w:p w14:paraId="0B3357D5" w14:textId="77777777" w:rsidR="004850EA" w:rsidRPr="004850EA" w:rsidRDefault="004850EA" w:rsidP="004850EA">
            <w:pPr>
              <w:rPr>
                <w:rFonts w:ascii="Arial" w:hAnsi="Arial" w:cs="Arial"/>
                <w:sz w:val="22"/>
                <w:szCs w:val="22"/>
              </w:rPr>
            </w:pPr>
            <w:r w:rsidRPr="004850EA">
              <w:rPr>
                <w:rFonts w:ascii="Arial" w:hAnsi="Arial" w:cs="Arial"/>
                <w:sz w:val="22"/>
                <w:szCs w:val="22"/>
              </w:rPr>
              <w:t>Face coverings</w:t>
            </w:r>
          </w:p>
          <w:p w14:paraId="4BBD2BB1" w14:textId="77777777" w:rsidR="004850EA" w:rsidRPr="004850EA" w:rsidRDefault="004850EA" w:rsidP="004850EA">
            <w:pPr>
              <w:rPr>
                <w:rFonts w:ascii="Arial" w:hAnsi="Arial" w:cs="Arial"/>
                <w:sz w:val="22"/>
                <w:szCs w:val="22"/>
              </w:rPr>
            </w:pPr>
            <w:r w:rsidRPr="004850EA">
              <w:rPr>
                <w:rFonts w:ascii="Arial" w:hAnsi="Arial" w:cs="Arial"/>
                <w:sz w:val="22"/>
                <w:szCs w:val="22"/>
              </w:rPr>
              <w:t>used in</w:t>
            </w:r>
          </w:p>
          <w:p w14:paraId="334210AD" w14:textId="77777777" w:rsidR="004850EA" w:rsidRPr="004850EA" w:rsidRDefault="004850EA" w:rsidP="004850EA">
            <w:pPr>
              <w:rPr>
                <w:rFonts w:ascii="Arial" w:hAnsi="Arial" w:cs="Arial"/>
                <w:sz w:val="22"/>
                <w:szCs w:val="22"/>
              </w:rPr>
            </w:pPr>
            <w:r w:rsidRPr="004850EA">
              <w:rPr>
                <w:rFonts w:ascii="Arial" w:hAnsi="Arial" w:cs="Arial"/>
                <w:sz w:val="22"/>
                <w:szCs w:val="22"/>
              </w:rPr>
              <w:t>communal areas</w:t>
            </w:r>
          </w:p>
          <w:p w14:paraId="56AAF3F9" w14:textId="64F77A76" w:rsidR="004850EA" w:rsidRPr="004850EA" w:rsidRDefault="004850EA" w:rsidP="004850EA">
            <w:pPr>
              <w:rPr>
                <w:rFonts w:ascii="Arial" w:hAnsi="Arial" w:cs="Arial"/>
                <w:sz w:val="22"/>
                <w:szCs w:val="22"/>
              </w:rPr>
            </w:pPr>
            <w:r w:rsidRPr="004850EA">
              <w:rPr>
                <w:rFonts w:ascii="Arial" w:hAnsi="Arial" w:cs="Arial"/>
                <w:sz w:val="22"/>
                <w:szCs w:val="22"/>
              </w:rPr>
              <w:t>(staff room,</w:t>
            </w:r>
            <w:r>
              <w:rPr>
                <w:rFonts w:ascii="Arial" w:hAnsi="Arial" w:cs="Arial"/>
                <w:sz w:val="22"/>
                <w:szCs w:val="22"/>
              </w:rPr>
              <w:t xml:space="preserve"> </w:t>
            </w:r>
            <w:r w:rsidRPr="004850EA">
              <w:rPr>
                <w:rFonts w:ascii="Arial" w:hAnsi="Arial" w:cs="Arial"/>
                <w:sz w:val="22"/>
                <w:szCs w:val="22"/>
              </w:rPr>
              <w:t>corridor, teacher’s</w:t>
            </w:r>
          </w:p>
          <w:p w14:paraId="775E74E4" w14:textId="77777777" w:rsidR="004850EA" w:rsidRPr="004850EA" w:rsidRDefault="004850EA" w:rsidP="004850EA">
            <w:pPr>
              <w:rPr>
                <w:rFonts w:ascii="Arial" w:hAnsi="Arial" w:cs="Arial"/>
                <w:sz w:val="22"/>
                <w:szCs w:val="22"/>
              </w:rPr>
            </w:pPr>
            <w:r w:rsidRPr="004850EA">
              <w:rPr>
                <w:rFonts w:ascii="Arial" w:hAnsi="Arial" w:cs="Arial"/>
                <w:sz w:val="22"/>
                <w:szCs w:val="22"/>
              </w:rPr>
              <w:t>room, office) and</w:t>
            </w:r>
          </w:p>
          <w:p w14:paraId="7DB73C12" w14:textId="77777777" w:rsidR="004850EA" w:rsidRPr="004850EA" w:rsidRDefault="004850EA" w:rsidP="004850EA">
            <w:pPr>
              <w:rPr>
                <w:rFonts w:ascii="Arial" w:hAnsi="Arial" w:cs="Arial"/>
                <w:sz w:val="22"/>
                <w:szCs w:val="22"/>
              </w:rPr>
            </w:pPr>
            <w:r w:rsidRPr="004850EA">
              <w:rPr>
                <w:rFonts w:ascii="Arial" w:hAnsi="Arial" w:cs="Arial"/>
                <w:sz w:val="22"/>
                <w:szCs w:val="22"/>
              </w:rPr>
              <w:t>with visitors or</w:t>
            </w:r>
          </w:p>
          <w:p w14:paraId="79887872" w14:textId="77777777" w:rsidR="004850EA" w:rsidRPr="004850EA" w:rsidRDefault="004850EA" w:rsidP="004850EA">
            <w:pPr>
              <w:rPr>
                <w:rFonts w:ascii="Arial" w:hAnsi="Arial" w:cs="Arial"/>
                <w:sz w:val="22"/>
                <w:szCs w:val="22"/>
              </w:rPr>
            </w:pPr>
            <w:r w:rsidRPr="004850EA">
              <w:rPr>
                <w:rFonts w:ascii="Arial" w:hAnsi="Arial" w:cs="Arial"/>
                <w:sz w:val="22"/>
                <w:szCs w:val="22"/>
              </w:rPr>
              <w:t>parents/family</w:t>
            </w:r>
          </w:p>
          <w:p w14:paraId="03819BA3" w14:textId="77777777" w:rsidR="004850EA" w:rsidRPr="004850EA" w:rsidRDefault="004850EA" w:rsidP="004850EA">
            <w:pPr>
              <w:rPr>
                <w:rFonts w:ascii="Arial" w:hAnsi="Arial" w:cs="Arial"/>
                <w:sz w:val="22"/>
                <w:szCs w:val="22"/>
              </w:rPr>
            </w:pPr>
            <w:r w:rsidRPr="004850EA">
              <w:rPr>
                <w:rFonts w:ascii="Arial" w:hAnsi="Arial" w:cs="Arial"/>
                <w:sz w:val="22"/>
                <w:szCs w:val="22"/>
              </w:rPr>
              <w:t>members at drop</w:t>
            </w:r>
          </w:p>
          <w:p w14:paraId="1E3C7730" w14:textId="00610AB5" w:rsidR="004850EA" w:rsidRDefault="004850EA" w:rsidP="004850EA">
            <w:pPr>
              <w:rPr>
                <w:rFonts w:ascii="Arial" w:hAnsi="Arial" w:cs="Arial"/>
                <w:sz w:val="22"/>
                <w:szCs w:val="22"/>
              </w:rPr>
            </w:pPr>
            <w:r w:rsidRPr="004850EA">
              <w:rPr>
                <w:rFonts w:ascii="Arial" w:hAnsi="Arial" w:cs="Arial"/>
                <w:sz w:val="22"/>
                <w:szCs w:val="22"/>
              </w:rPr>
              <w:t>off and pick up.</w:t>
            </w:r>
          </w:p>
          <w:p w14:paraId="25E483EB" w14:textId="77777777" w:rsidR="004850EA" w:rsidRPr="004850EA" w:rsidRDefault="004850EA" w:rsidP="004850EA">
            <w:pPr>
              <w:rPr>
                <w:rFonts w:ascii="Arial" w:hAnsi="Arial" w:cs="Arial"/>
                <w:sz w:val="22"/>
                <w:szCs w:val="22"/>
              </w:rPr>
            </w:pPr>
          </w:p>
          <w:p w14:paraId="10B51E0B" w14:textId="77777777" w:rsidR="004850EA" w:rsidRPr="004850EA" w:rsidRDefault="004850EA" w:rsidP="004850EA">
            <w:pPr>
              <w:rPr>
                <w:rFonts w:ascii="Arial" w:hAnsi="Arial" w:cs="Arial"/>
                <w:sz w:val="22"/>
                <w:szCs w:val="22"/>
              </w:rPr>
            </w:pPr>
            <w:r w:rsidRPr="004850EA">
              <w:rPr>
                <w:rFonts w:ascii="Arial" w:hAnsi="Arial" w:cs="Arial"/>
                <w:sz w:val="22"/>
                <w:szCs w:val="22"/>
              </w:rPr>
              <w:t>Individual risk</w:t>
            </w:r>
          </w:p>
          <w:p w14:paraId="0F4E48EB" w14:textId="77777777" w:rsidR="004850EA" w:rsidRPr="004850EA" w:rsidRDefault="004850EA" w:rsidP="004850EA">
            <w:pPr>
              <w:rPr>
                <w:rFonts w:ascii="Arial" w:hAnsi="Arial" w:cs="Arial"/>
                <w:sz w:val="22"/>
                <w:szCs w:val="22"/>
              </w:rPr>
            </w:pPr>
            <w:r w:rsidRPr="004850EA">
              <w:rPr>
                <w:rFonts w:ascii="Arial" w:hAnsi="Arial" w:cs="Arial"/>
                <w:sz w:val="22"/>
                <w:szCs w:val="22"/>
              </w:rPr>
              <w:t>assessments</w:t>
            </w:r>
          </w:p>
          <w:p w14:paraId="49500655" w14:textId="77777777" w:rsidR="004850EA" w:rsidRPr="004850EA" w:rsidRDefault="004850EA" w:rsidP="004850EA">
            <w:pPr>
              <w:rPr>
                <w:rFonts w:ascii="Arial" w:hAnsi="Arial" w:cs="Arial"/>
                <w:sz w:val="22"/>
                <w:szCs w:val="22"/>
              </w:rPr>
            </w:pPr>
            <w:r w:rsidRPr="004850EA">
              <w:rPr>
                <w:rFonts w:ascii="Arial" w:hAnsi="Arial" w:cs="Arial"/>
                <w:sz w:val="22"/>
                <w:szCs w:val="22"/>
              </w:rPr>
              <w:t>have been</w:t>
            </w:r>
          </w:p>
          <w:p w14:paraId="1E0FD61B" w14:textId="77777777" w:rsidR="004850EA" w:rsidRPr="004850EA" w:rsidRDefault="004850EA" w:rsidP="004850EA">
            <w:pPr>
              <w:rPr>
                <w:rFonts w:ascii="Arial" w:hAnsi="Arial" w:cs="Arial"/>
                <w:sz w:val="22"/>
                <w:szCs w:val="22"/>
              </w:rPr>
            </w:pPr>
            <w:r w:rsidRPr="004850EA">
              <w:rPr>
                <w:rFonts w:ascii="Arial" w:hAnsi="Arial" w:cs="Arial"/>
                <w:sz w:val="22"/>
                <w:szCs w:val="22"/>
              </w:rPr>
              <w:t>provided for any</w:t>
            </w:r>
          </w:p>
          <w:p w14:paraId="60957A83" w14:textId="77777777" w:rsidR="004850EA" w:rsidRPr="004850EA" w:rsidRDefault="004850EA" w:rsidP="004850EA">
            <w:pPr>
              <w:rPr>
                <w:rFonts w:ascii="Arial" w:hAnsi="Arial" w:cs="Arial"/>
                <w:sz w:val="22"/>
                <w:szCs w:val="22"/>
              </w:rPr>
            </w:pPr>
            <w:r w:rsidRPr="004850EA">
              <w:rPr>
                <w:rFonts w:ascii="Arial" w:hAnsi="Arial" w:cs="Arial"/>
                <w:sz w:val="22"/>
                <w:szCs w:val="22"/>
              </w:rPr>
              <w:t>staff member who</w:t>
            </w:r>
          </w:p>
          <w:p w14:paraId="6189CFFA" w14:textId="77777777" w:rsidR="004850EA" w:rsidRPr="004850EA" w:rsidRDefault="004850EA" w:rsidP="004850EA">
            <w:pPr>
              <w:rPr>
                <w:rFonts w:ascii="Arial" w:hAnsi="Arial" w:cs="Arial"/>
                <w:sz w:val="22"/>
                <w:szCs w:val="22"/>
              </w:rPr>
            </w:pPr>
            <w:r w:rsidRPr="004850EA">
              <w:rPr>
                <w:rFonts w:ascii="Arial" w:hAnsi="Arial" w:cs="Arial"/>
                <w:sz w:val="22"/>
                <w:szCs w:val="22"/>
              </w:rPr>
              <w:t>cannot wear a</w:t>
            </w:r>
          </w:p>
          <w:p w14:paraId="7EFC823B" w14:textId="77777777" w:rsidR="004850EA" w:rsidRPr="004850EA" w:rsidRDefault="004850EA" w:rsidP="004850EA">
            <w:pPr>
              <w:rPr>
                <w:rFonts w:ascii="Arial" w:hAnsi="Arial" w:cs="Arial"/>
                <w:sz w:val="22"/>
                <w:szCs w:val="22"/>
              </w:rPr>
            </w:pPr>
            <w:r w:rsidRPr="004850EA">
              <w:rPr>
                <w:rFonts w:ascii="Arial" w:hAnsi="Arial" w:cs="Arial"/>
                <w:sz w:val="22"/>
                <w:szCs w:val="22"/>
              </w:rPr>
              <w:t>face covering and</w:t>
            </w:r>
          </w:p>
          <w:p w14:paraId="381D1E86" w14:textId="77777777" w:rsidR="004850EA" w:rsidRPr="004850EA" w:rsidRDefault="004850EA" w:rsidP="004850EA">
            <w:pPr>
              <w:rPr>
                <w:rFonts w:ascii="Arial" w:hAnsi="Arial" w:cs="Arial"/>
                <w:sz w:val="22"/>
                <w:szCs w:val="22"/>
              </w:rPr>
            </w:pPr>
            <w:r w:rsidRPr="004850EA">
              <w:rPr>
                <w:rFonts w:ascii="Arial" w:hAnsi="Arial" w:cs="Arial"/>
                <w:sz w:val="22"/>
                <w:szCs w:val="22"/>
              </w:rPr>
              <w:t>visors are</w:t>
            </w:r>
          </w:p>
          <w:p w14:paraId="5028D5B8" w14:textId="77777777" w:rsidR="004850EA" w:rsidRPr="004850EA" w:rsidRDefault="004850EA" w:rsidP="004850EA">
            <w:pPr>
              <w:rPr>
                <w:rFonts w:ascii="Arial" w:hAnsi="Arial" w:cs="Arial"/>
                <w:sz w:val="22"/>
                <w:szCs w:val="22"/>
              </w:rPr>
            </w:pPr>
            <w:r w:rsidRPr="004850EA">
              <w:rPr>
                <w:rFonts w:ascii="Arial" w:hAnsi="Arial" w:cs="Arial"/>
                <w:sz w:val="22"/>
                <w:szCs w:val="22"/>
              </w:rPr>
              <w:t>provided in the</w:t>
            </w:r>
          </w:p>
          <w:p w14:paraId="6F463D7C" w14:textId="499BC1EB" w:rsidR="00D85CD6" w:rsidRPr="00B83A4F" w:rsidRDefault="004850EA" w:rsidP="004850EA">
            <w:pPr>
              <w:rPr>
                <w:rFonts w:ascii="Arial" w:hAnsi="Arial" w:cs="Arial"/>
                <w:sz w:val="22"/>
                <w:szCs w:val="22"/>
              </w:rPr>
            </w:pPr>
            <w:r w:rsidRPr="004850EA">
              <w:rPr>
                <w:rFonts w:ascii="Arial" w:hAnsi="Arial" w:cs="Arial"/>
                <w:sz w:val="22"/>
                <w:szCs w:val="22"/>
              </w:rPr>
              <w:lastRenderedPageBreak/>
              <w:t>medical room.</w:t>
            </w:r>
          </w:p>
        </w:tc>
        <w:tc>
          <w:tcPr>
            <w:tcW w:w="303" w:type="pct"/>
            <w:tcBorders>
              <w:left w:val="single" w:sz="4" w:space="0" w:color="auto"/>
              <w:right w:val="single" w:sz="4" w:space="0" w:color="auto"/>
            </w:tcBorders>
          </w:tcPr>
          <w:p w14:paraId="74B1BA46" w14:textId="77777777" w:rsidR="00D85CD6" w:rsidRPr="00B83A4F" w:rsidRDefault="00D85CD6" w:rsidP="00D85CD6">
            <w:pPr>
              <w:rPr>
                <w:rFonts w:ascii="Arial" w:hAnsi="Arial" w:cs="Arial"/>
                <w:sz w:val="22"/>
                <w:szCs w:val="22"/>
              </w:rPr>
            </w:pPr>
          </w:p>
        </w:tc>
        <w:tc>
          <w:tcPr>
            <w:tcW w:w="513" w:type="pct"/>
            <w:gridSpan w:val="2"/>
            <w:tcBorders>
              <w:left w:val="single" w:sz="4" w:space="0" w:color="auto"/>
            </w:tcBorders>
          </w:tcPr>
          <w:p w14:paraId="614415ED" w14:textId="77777777" w:rsidR="00D85CD6" w:rsidRPr="00B83A4F" w:rsidRDefault="00D85CD6" w:rsidP="00D85CD6">
            <w:pPr>
              <w:rPr>
                <w:rFonts w:ascii="Arial" w:hAnsi="Arial" w:cs="Arial"/>
                <w:sz w:val="22"/>
                <w:szCs w:val="22"/>
              </w:rPr>
            </w:pPr>
          </w:p>
        </w:tc>
        <w:tc>
          <w:tcPr>
            <w:tcW w:w="134" w:type="pct"/>
            <w:tcBorders>
              <w:right w:val="single" w:sz="4" w:space="0" w:color="auto"/>
            </w:tcBorders>
          </w:tcPr>
          <w:p w14:paraId="0C0A00BD" w14:textId="5E1650FF" w:rsidR="00D85CD6" w:rsidRPr="0025157F" w:rsidRDefault="00D85CD6" w:rsidP="00D85CD6">
            <w:pPr>
              <w:jc w:val="center"/>
              <w:rPr>
                <w:rFonts w:ascii="Arial" w:hAnsi="Arial" w:cs="Arial"/>
                <w:b/>
                <w:sz w:val="40"/>
                <w:szCs w:val="40"/>
              </w:rPr>
            </w:pPr>
            <w:r>
              <w:rPr>
                <w:rFonts w:ascii="Arial" w:hAnsi="Arial" w:cs="Arial"/>
                <w:b/>
                <w:sz w:val="40"/>
                <w:szCs w:val="40"/>
              </w:rPr>
              <w:t>1</w:t>
            </w:r>
          </w:p>
        </w:tc>
        <w:tc>
          <w:tcPr>
            <w:tcW w:w="127" w:type="pct"/>
            <w:tcBorders>
              <w:left w:val="single" w:sz="4" w:space="0" w:color="auto"/>
              <w:right w:val="single" w:sz="4" w:space="0" w:color="auto"/>
            </w:tcBorders>
          </w:tcPr>
          <w:p w14:paraId="76CB0BC1" w14:textId="192E38E8" w:rsidR="00D85CD6" w:rsidRPr="0025157F" w:rsidRDefault="00D85CD6" w:rsidP="00D85CD6">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tcBorders>
            <w:textDirection w:val="btLr"/>
          </w:tcPr>
          <w:p w14:paraId="668ED4AF" w14:textId="1D49CFD6" w:rsidR="00D85CD6" w:rsidRPr="00A33CF6" w:rsidRDefault="00D85CD6" w:rsidP="00D85CD6">
            <w:pPr>
              <w:ind w:left="113" w:right="113"/>
              <w:jc w:val="right"/>
              <w:rPr>
                <w:rFonts w:ascii="Arial" w:hAnsi="Arial" w:cs="Arial"/>
                <w:b/>
                <w:sz w:val="40"/>
                <w:szCs w:val="40"/>
              </w:rPr>
            </w:pPr>
            <w:r w:rsidRPr="00425B03">
              <w:rPr>
                <w:rFonts w:ascii="Arial" w:hAnsi="Arial" w:cs="Arial"/>
                <w:b/>
                <w:color w:val="00B050"/>
                <w:sz w:val="40"/>
                <w:szCs w:val="40"/>
              </w:rPr>
              <w:t>LOW</w:t>
            </w:r>
          </w:p>
        </w:tc>
      </w:tr>
      <w:tr w:rsidR="007E1364" w:rsidRPr="00A33CF6" w14:paraId="28AEC37E" w14:textId="77777777" w:rsidTr="00090B2B">
        <w:trPr>
          <w:cantSplit/>
          <w:trHeight w:val="1387"/>
        </w:trPr>
        <w:tc>
          <w:tcPr>
            <w:tcW w:w="742" w:type="pct"/>
            <w:tcBorders>
              <w:right w:val="single" w:sz="4" w:space="0" w:color="auto"/>
            </w:tcBorders>
          </w:tcPr>
          <w:p w14:paraId="33E59599" w14:textId="77777777" w:rsidR="007E1364" w:rsidRDefault="007E1364" w:rsidP="007E1364">
            <w:pPr>
              <w:rPr>
                <w:rFonts w:ascii="Arial" w:hAnsi="Arial" w:cs="Arial"/>
                <w:sz w:val="22"/>
                <w:szCs w:val="22"/>
              </w:rPr>
            </w:pPr>
            <w:bookmarkStart w:id="58" w:name="_Hlk49414747"/>
            <w:r w:rsidRPr="004142B4">
              <w:rPr>
                <w:rFonts w:ascii="Arial" w:hAnsi="Arial" w:cs="Arial"/>
                <w:b/>
                <w:bCs/>
                <w:sz w:val="22"/>
                <w:szCs w:val="22"/>
              </w:rPr>
              <w:lastRenderedPageBreak/>
              <w:t>Lunch service</w:t>
            </w:r>
          </w:p>
          <w:bookmarkEnd w:id="58"/>
          <w:p w14:paraId="09A8DA30" w14:textId="77777777" w:rsidR="007E1364" w:rsidRDefault="007E1364" w:rsidP="007E1364">
            <w:pPr>
              <w:rPr>
                <w:rFonts w:ascii="Arial" w:hAnsi="Arial" w:cs="Arial"/>
                <w:sz w:val="22"/>
                <w:szCs w:val="22"/>
              </w:rPr>
            </w:pPr>
          </w:p>
          <w:p w14:paraId="2DC7217B" w14:textId="77777777" w:rsidR="007E1364" w:rsidRPr="00742BDD" w:rsidRDefault="007E1364" w:rsidP="007E1364">
            <w:pPr>
              <w:rPr>
                <w:rFonts w:ascii="Arial" w:hAnsi="Arial" w:cs="Arial"/>
                <w:sz w:val="22"/>
                <w:szCs w:val="22"/>
              </w:rPr>
            </w:pPr>
            <w:r w:rsidRPr="00742BDD">
              <w:rPr>
                <w:rFonts w:ascii="Arial" w:hAnsi="Arial" w:cs="Arial"/>
                <w:sz w:val="22"/>
                <w:szCs w:val="22"/>
              </w:rPr>
              <w:t xml:space="preserve">Transmission / </w:t>
            </w:r>
          </w:p>
          <w:p w14:paraId="4B5C2E72" w14:textId="77777777" w:rsidR="007E1364" w:rsidRPr="00742BDD" w:rsidRDefault="007E1364" w:rsidP="007E1364">
            <w:pPr>
              <w:rPr>
                <w:rFonts w:ascii="Arial" w:hAnsi="Arial" w:cs="Arial"/>
                <w:sz w:val="22"/>
                <w:szCs w:val="22"/>
              </w:rPr>
            </w:pPr>
            <w:r w:rsidRPr="00742BDD">
              <w:rPr>
                <w:rFonts w:ascii="Arial" w:hAnsi="Arial" w:cs="Arial"/>
                <w:sz w:val="22"/>
                <w:szCs w:val="22"/>
              </w:rPr>
              <w:t xml:space="preserve">Spread of Germs and </w:t>
            </w:r>
            <w:r w:rsidRPr="00742BDD">
              <w:rPr>
                <w:rFonts w:ascii="Arial" w:hAnsi="Arial" w:cs="Arial"/>
                <w:bCs/>
                <w:sz w:val="22"/>
                <w:szCs w:val="22"/>
              </w:rPr>
              <w:t>Novel Coronavirus (COVID-19)</w:t>
            </w:r>
            <w:r w:rsidRPr="00742BDD">
              <w:rPr>
                <w:rFonts w:ascii="Arial" w:hAnsi="Arial" w:cs="Arial"/>
                <w:b/>
                <w:sz w:val="22"/>
                <w:szCs w:val="22"/>
              </w:rPr>
              <w:t xml:space="preserve">   </w:t>
            </w:r>
          </w:p>
          <w:p w14:paraId="2A6E9F2F" w14:textId="77777777" w:rsidR="007E1364" w:rsidRDefault="007E1364" w:rsidP="007E1364">
            <w:pPr>
              <w:rPr>
                <w:rFonts w:ascii="Arial" w:hAnsi="Arial" w:cs="Arial"/>
                <w:sz w:val="22"/>
                <w:szCs w:val="22"/>
              </w:rPr>
            </w:pPr>
          </w:p>
          <w:p w14:paraId="70DDAAC2" w14:textId="77777777" w:rsidR="007E1364" w:rsidRPr="00C56BCC" w:rsidRDefault="007E1364" w:rsidP="007E1364">
            <w:pPr>
              <w:rPr>
                <w:rFonts w:ascii="Arial" w:hAnsi="Arial" w:cs="Arial"/>
                <w:sz w:val="22"/>
                <w:szCs w:val="22"/>
              </w:rPr>
            </w:pPr>
            <w:r>
              <w:rPr>
                <w:rFonts w:ascii="Arial" w:hAnsi="Arial" w:cs="Arial"/>
                <w:sz w:val="22"/>
                <w:szCs w:val="22"/>
              </w:rPr>
              <w:t>Corona</w:t>
            </w:r>
            <w:r w:rsidRPr="00C56BCC">
              <w:rPr>
                <w:rFonts w:ascii="Arial" w:hAnsi="Arial" w:cs="Arial"/>
                <w:sz w:val="22"/>
                <w:szCs w:val="22"/>
              </w:rPr>
              <w:t xml:space="preserve">virus </w:t>
            </w:r>
            <w:r>
              <w:rPr>
                <w:rFonts w:ascii="Arial" w:hAnsi="Arial" w:cs="Arial"/>
                <w:sz w:val="22"/>
                <w:szCs w:val="22"/>
              </w:rPr>
              <w:t xml:space="preserve">can be passed </w:t>
            </w:r>
            <w:r w:rsidRPr="00C56BCC">
              <w:rPr>
                <w:rFonts w:ascii="Arial" w:hAnsi="Arial" w:cs="Arial"/>
                <w:sz w:val="22"/>
                <w:szCs w:val="22"/>
              </w:rPr>
              <w:t xml:space="preserve">through close contact with persons infected by the virus. </w:t>
            </w:r>
          </w:p>
          <w:p w14:paraId="02ECC8C5" w14:textId="77777777" w:rsidR="007E1364" w:rsidRDefault="007E1364" w:rsidP="007E1364">
            <w:pPr>
              <w:rPr>
                <w:rFonts w:ascii="Arial" w:hAnsi="Arial" w:cs="Arial"/>
                <w:sz w:val="22"/>
                <w:szCs w:val="22"/>
              </w:rPr>
            </w:pPr>
            <w:r w:rsidRPr="00C56BCC">
              <w:rPr>
                <w:rFonts w:ascii="Arial" w:hAnsi="Arial" w:cs="Arial"/>
                <w:sz w:val="22"/>
                <w:szCs w:val="22"/>
              </w:rPr>
              <w:t xml:space="preserve">Touching surfaces contaminated with the virus </w:t>
            </w:r>
            <w:r>
              <w:rPr>
                <w:rFonts w:ascii="Arial" w:hAnsi="Arial" w:cs="Arial"/>
                <w:sz w:val="22"/>
                <w:szCs w:val="22"/>
              </w:rPr>
              <w:t xml:space="preserve">with hands and touching eyes, nose </w:t>
            </w:r>
            <w:r>
              <w:rPr>
                <w:rFonts w:ascii="Arial" w:hAnsi="Arial" w:cs="Arial"/>
                <w:sz w:val="22"/>
                <w:szCs w:val="22"/>
              </w:rPr>
              <w:lastRenderedPageBreak/>
              <w:t>and mouth and eating with contaminated hands.</w:t>
            </w:r>
          </w:p>
          <w:p w14:paraId="33936422" w14:textId="77777777" w:rsidR="007E1364" w:rsidRPr="004142B4" w:rsidRDefault="007E1364" w:rsidP="007E1364">
            <w:pPr>
              <w:rPr>
                <w:rFonts w:ascii="Arial" w:hAnsi="Arial" w:cs="Arial"/>
                <w:b/>
                <w:bCs/>
                <w:sz w:val="22"/>
                <w:szCs w:val="22"/>
              </w:rPr>
            </w:pPr>
          </w:p>
        </w:tc>
        <w:tc>
          <w:tcPr>
            <w:tcW w:w="748" w:type="pct"/>
            <w:tcBorders>
              <w:left w:val="single" w:sz="4" w:space="0" w:color="auto"/>
            </w:tcBorders>
          </w:tcPr>
          <w:p w14:paraId="50DEDD72" w14:textId="77777777" w:rsidR="007E1364" w:rsidRPr="005F4A07" w:rsidRDefault="007E1364" w:rsidP="007E1364">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lastRenderedPageBreak/>
              <w:t>Staff</w:t>
            </w:r>
            <w:r w:rsidRPr="005F4A07">
              <w:rPr>
                <w:rFonts w:ascii="Arial" w:hAnsi="Arial" w:cs="Arial"/>
                <w:sz w:val="22"/>
                <w:szCs w:val="22"/>
              </w:rPr>
              <w:t> </w:t>
            </w:r>
          </w:p>
          <w:p w14:paraId="10E23AE2" w14:textId="77777777" w:rsidR="007E1364" w:rsidRPr="005F4A07" w:rsidRDefault="007E1364" w:rsidP="007E1364">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t>Pupils</w:t>
            </w:r>
            <w:r w:rsidRPr="005F4A07">
              <w:rPr>
                <w:rFonts w:ascii="Arial" w:hAnsi="Arial" w:cs="Arial"/>
                <w:sz w:val="22"/>
                <w:szCs w:val="22"/>
              </w:rPr>
              <w:t> </w:t>
            </w:r>
          </w:p>
          <w:p w14:paraId="51F999C3" w14:textId="77777777" w:rsidR="007E1364" w:rsidRPr="005F4A07" w:rsidRDefault="007E1364" w:rsidP="007E1364">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t>Visitors</w:t>
            </w:r>
            <w:r w:rsidRPr="005F4A07">
              <w:rPr>
                <w:rFonts w:ascii="Arial" w:hAnsi="Arial" w:cs="Arial"/>
                <w:sz w:val="22"/>
                <w:szCs w:val="22"/>
              </w:rPr>
              <w:t> </w:t>
            </w:r>
          </w:p>
          <w:p w14:paraId="6F8CA760" w14:textId="5D8CEBD5" w:rsidR="007E1364" w:rsidRPr="005F4A07" w:rsidRDefault="007E1364" w:rsidP="007E1364">
            <w:pPr>
              <w:pStyle w:val="Header"/>
              <w:numPr>
                <w:ilvl w:val="0"/>
                <w:numId w:val="5"/>
              </w:numPr>
              <w:tabs>
                <w:tab w:val="left" w:pos="720"/>
              </w:tabs>
              <w:rPr>
                <w:rFonts w:ascii="Arial" w:hAnsi="Arial" w:cs="Arial"/>
                <w:sz w:val="22"/>
                <w:szCs w:val="22"/>
              </w:rPr>
            </w:pPr>
            <w:r>
              <w:rPr>
                <w:rFonts w:ascii="Arial" w:hAnsi="Arial" w:cs="Arial"/>
                <w:sz w:val="22"/>
                <w:szCs w:val="22"/>
              </w:rPr>
              <w:t>Parents</w:t>
            </w:r>
            <w:r w:rsidRPr="005F4A07">
              <w:rPr>
                <w:rFonts w:ascii="Arial" w:hAnsi="Arial" w:cs="Arial"/>
                <w:sz w:val="22"/>
                <w:szCs w:val="22"/>
              </w:rPr>
              <w:t> </w:t>
            </w:r>
          </w:p>
          <w:p w14:paraId="01FE1067" w14:textId="77777777" w:rsidR="007E1364" w:rsidRDefault="007E1364" w:rsidP="007E1364">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t>Contractors</w:t>
            </w:r>
            <w:r w:rsidRPr="005F4A07">
              <w:rPr>
                <w:rFonts w:ascii="Arial" w:hAnsi="Arial" w:cs="Arial"/>
                <w:sz w:val="22"/>
                <w:szCs w:val="22"/>
              </w:rPr>
              <w:t> </w:t>
            </w:r>
          </w:p>
          <w:p w14:paraId="0AC80315" w14:textId="77777777" w:rsidR="007E1364" w:rsidRDefault="007E1364" w:rsidP="007E1364">
            <w:pPr>
              <w:pStyle w:val="Header"/>
              <w:rPr>
                <w:rFonts w:ascii="Arial" w:hAnsi="Arial" w:cs="Arial"/>
                <w:sz w:val="22"/>
                <w:szCs w:val="22"/>
              </w:rPr>
            </w:pPr>
          </w:p>
          <w:p w14:paraId="362AF0EF" w14:textId="77777777" w:rsidR="007E1364" w:rsidRPr="00742BDD" w:rsidRDefault="007E1364" w:rsidP="007E1364">
            <w:pPr>
              <w:pStyle w:val="Header"/>
              <w:rPr>
                <w:rFonts w:ascii="Arial" w:hAnsi="Arial" w:cs="Arial"/>
                <w:sz w:val="22"/>
                <w:szCs w:val="22"/>
              </w:rPr>
            </w:pPr>
            <w:r w:rsidRPr="00742BDD">
              <w:rPr>
                <w:rFonts w:ascii="Arial" w:hAnsi="Arial" w:cs="Arial"/>
                <w:sz w:val="22"/>
                <w:szCs w:val="22"/>
              </w:rPr>
              <w:t>Symptoms</w:t>
            </w:r>
          </w:p>
          <w:p w14:paraId="2869C30E" w14:textId="77777777" w:rsidR="007E1364" w:rsidRPr="00742BDD" w:rsidRDefault="007E1364" w:rsidP="007E1364">
            <w:pPr>
              <w:pStyle w:val="Header"/>
              <w:rPr>
                <w:rFonts w:ascii="Arial" w:hAnsi="Arial" w:cs="Arial"/>
                <w:sz w:val="22"/>
                <w:szCs w:val="22"/>
              </w:rPr>
            </w:pPr>
            <w:r w:rsidRPr="00742BDD">
              <w:rPr>
                <w:rFonts w:ascii="Arial" w:hAnsi="Arial" w:cs="Arial"/>
                <w:sz w:val="22"/>
                <w:szCs w:val="22"/>
              </w:rPr>
              <w:t>Continuous cough</w:t>
            </w:r>
          </w:p>
          <w:p w14:paraId="7C6CAA27" w14:textId="77777777" w:rsidR="007E1364" w:rsidRDefault="007E1364" w:rsidP="007E1364">
            <w:pPr>
              <w:pStyle w:val="Header"/>
              <w:rPr>
                <w:rFonts w:ascii="Arial" w:hAnsi="Arial" w:cs="Arial"/>
                <w:sz w:val="22"/>
                <w:szCs w:val="22"/>
              </w:rPr>
            </w:pPr>
            <w:r w:rsidRPr="00742BDD">
              <w:rPr>
                <w:rFonts w:ascii="Arial" w:hAnsi="Arial" w:cs="Arial"/>
                <w:sz w:val="22"/>
                <w:szCs w:val="22"/>
              </w:rPr>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6FC8919A" w14:textId="77777777" w:rsidR="007E1364" w:rsidRDefault="007E1364" w:rsidP="007E1364">
            <w:pPr>
              <w:pStyle w:val="Header"/>
              <w:rPr>
                <w:rFonts w:ascii="Arial" w:hAnsi="Arial" w:cs="Arial"/>
                <w:sz w:val="22"/>
                <w:szCs w:val="22"/>
              </w:rPr>
            </w:pPr>
          </w:p>
          <w:p w14:paraId="7C86AF76" w14:textId="77777777" w:rsidR="007E1364" w:rsidRDefault="007E1364" w:rsidP="007E1364">
            <w:pPr>
              <w:pStyle w:val="Header"/>
              <w:rPr>
                <w:rFonts w:ascii="Arial" w:hAnsi="Arial" w:cs="Arial"/>
                <w:sz w:val="22"/>
                <w:szCs w:val="22"/>
              </w:rPr>
            </w:pPr>
            <w:r>
              <w:rPr>
                <w:rFonts w:ascii="Arial" w:hAnsi="Arial" w:cs="Arial"/>
                <w:sz w:val="22"/>
                <w:szCs w:val="22"/>
              </w:rPr>
              <w:t>Affects</w:t>
            </w:r>
          </w:p>
          <w:p w14:paraId="56063F12" w14:textId="77777777" w:rsidR="007E1364" w:rsidRDefault="007E1364" w:rsidP="007E1364">
            <w:pPr>
              <w:pStyle w:val="Header"/>
              <w:rPr>
                <w:rFonts w:ascii="Arial" w:hAnsi="Arial" w:cs="Arial"/>
                <w:sz w:val="22"/>
                <w:szCs w:val="22"/>
              </w:rPr>
            </w:pPr>
            <w:r>
              <w:rPr>
                <w:rFonts w:ascii="Arial" w:hAnsi="Arial" w:cs="Arial"/>
                <w:sz w:val="22"/>
                <w:szCs w:val="22"/>
              </w:rPr>
              <w:lastRenderedPageBreak/>
              <w:t>Mild flu symptoms</w:t>
            </w:r>
          </w:p>
          <w:p w14:paraId="48AE8375" w14:textId="77777777" w:rsidR="007E1364" w:rsidRDefault="007E1364" w:rsidP="007E1364">
            <w:pPr>
              <w:pStyle w:val="Header"/>
              <w:rPr>
                <w:rFonts w:ascii="Arial" w:hAnsi="Arial" w:cs="Arial"/>
                <w:sz w:val="22"/>
                <w:szCs w:val="22"/>
              </w:rPr>
            </w:pPr>
            <w:r>
              <w:rPr>
                <w:rFonts w:ascii="Arial" w:hAnsi="Arial" w:cs="Arial"/>
                <w:sz w:val="22"/>
                <w:szCs w:val="22"/>
              </w:rPr>
              <w:t xml:space="preserve">Respiratory infection </w:t>
            </w:r>
          </w:p>
          <w:p w14:paraId="69F60B40" w14:textId="77777777" w:rsidR="007E1364" w:rsidRDefault="007E1364" w:rsidP="007E1364">
            <w:pPr>
              <w:pStyle w:val="Header"/>
              <w:rPr>
                <w:rFonts w:ascii="Arial" w:hAnsi="Arial" w:cs="Arial"/>
                <w:sz w:val="22"/>
                <w:szCs w:val="22"/>
              </w:rPr>
            </w:pPr>
            <w:r>
              <w:rPr>
                <w:rFonts w:ascii="Arial" w:hAnsi="Arial" w:cs="Arial"/>
                <w:sz w:val="22"/>
                <w:szCs w:val="22"/>
              </w:rPr>
              <w:t>Breathing difficulties</w:t>
            </w:r>
          </w:p>
          <w:p w14:paraId="1F1A77BC" w14:textId="77777777" w:rsidR="007E1364" w:rsidRDefault="007E1364" w:rsidP="007E1364">
            <w:pPr>
              <w:pStyle w:val="Header"/>
              <w:rPr>
                <w:rFonts w:ascii="Arial" w:hAnsi="Arial" w:cs="Arial"/>
                <w:sz w:val="22"/>
                <w:szCs w:val="22"/>
              </w:rPr>
            </w:pPr>
            <w:r>
              <w:rPr>
                <w:rFonts w:ascii="Arial" w:hAnsi="Arial" w:cs="Arial"/>
                <w:sz w:val="22"/>
                <w:szCs w:val="22"/>
              </w:rPr>
              <w:t>Asthma</w:t>
            </w:r>
          </w:p>
          <w:p w14:paraId="3875381B" w14:textId="557026D6" w:rsidR="007E1364" w:rsidRPr="005F4A07" w:rsidRDefault="007E1364" w:rsidP="007E1364">
            <w:pPr>
              <w:pStyle w:val="Header"/>
              <w:rPr>
                <w:rFonts w:ascii="Arial" w:hAnsi="Arial" w:cs="Arial"/>
                <w:sz w:val="22"/>
                <w:szCs w:val="22"/>
                <w:lang w:val="en-US"/>
              </w:rPr>
            </w:pPr>
            <w:r w:rsidRPr="00742BDD">
              <w:rPr>
                <w:rFonts w:ascii="Arial" w:hAnsi="Arial" w:cs="Arial"/>
                <w:sz w:val="22"/>
                <w:szCs w:val="22"/>
              </w:rPr>
              <w:t xml:space="preserve">Fatality </w:t>
            </w:r>
          </w:p>
        </w:tc>
        <w:tc>
          <w:tcPr>
            <w:tcW w:w="131" w:type="pct"/>
            <w:tcBorders>
              <w:right w:val="single" w:sz="4" w:space="0" w:color="auto"/>
            </w:tcBorders>
          </w:tcPr>
          <w:p w14:paraId="03F62FCA" w14:textId="4A8EBAC8" w:rsidR="007E1364" w:rsidRPr="00FC07CF" w:rsidRDefault="007E1364" w:rsidP="007E1364">
            <w:pPr>
              <w:jc w:val="center"/>
              <w:rPr>
                <w:rFonts w:ascii="Arial" w:hAnsi="Arial" w:cs="Arial"/>
                <w:b/>
                <w:sz w:val="40"/>
                <w:szCs w:val="40"/>
              </w:rPr>
            </w:pPr>
            <w:r w:rsidRPr="00FC07CF">
              <w:rPr>
                <w:rFonts w:ascii="Arial" w:hAnsi="Arial" w:cs="Arial"/>
                <w:b/>
                <w:sz w:val="40"/>
                <w:szCs w:val="40"/>
              </w:rPr>
              <w:lastRenderedPageBreak/>
              <w:t>4</w:t>
            </w:r>
          </w:p>
        </w:tc>
        <w:tc>
          <w:tcPr>
            <w:tcW w:w="132" w:type="pct"/>
            <w:tcBorders>
              <w:left w:val="single" w:sz="4" w:space="0" w:color="auto"/>
              <w:right w:val="single" w:sz="4" w:space="0" w:color="auto"/>
            </w:tcBorders>
          </w:tcPr>
          <w:p w14:paraId="169412E8" w14:textId="60A058BB" w:rsidR="007E1364" w:rsidRDefault="007E1364" w:rsidP="007E1364">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tcBorders>
            <w:textDirection w:val="btLr"/>
          </w:tcPr>
          <w:p w14:paraId="49A5FC70" w14:textId="0278E21E" w:rsidR="007E1364" w:rsidRPr="004142B4" w:rsidRDefault="007E1364" w:rsidP="007E1364">
            <w:pPr>
              <w:ind w:left="113" w:right="113"/>
              <w:jc w:val="right"/>
              <w:rPr>
                <w:rFonts w:ascii="Arial" w:hAnsi="Arial" w:cs="Arial"/>
                <w:b/>
                <w:color w:val="FFC000"/>
                <w:sz w:val="40"/>
                <w:szCs w:val="40"/>
              </w:rPr>
            </w:pPr>
            <w:r w:rsidRPr="004142B4">
              <w:rPr>
                <w:rFonts w:ascii="Arial" w:hAnsi="Arial" w:cs="Arial"/>
                <w:b/>
                <w:color w:val="FFC000"/>
                <w:sz w:val="40"/>
                <w:szCs w:val="40"/>
              </w:rPr>
              <w:t>HIGH</w:t>
            </w:r>
          </w:p>
        </w:tc>
        <w:tc>
          <w:tcPr>
            <w:tcW w:w="969" w:type="pct"/>
          </w:tcPr>
          <w:p w14:paraId="728746C0" w14:textId="7C9B001B" w:rsidR="007E1364" w:rsidRPr="004142B4" w:rsidRDefault="007E1364" w:rsidP="007E1364">
            <w:pPr>
              <w:rPr>
                <w:rFonts w:ascii="Arial" w:eastAsia="Arial Unicode MS" w:hAnsi="Arial"/>
                <w:sz w:val="22"/>
                <w:szCs w:val="22"/>
                <w:lang w:eastAsia="en-US"/>
              </w:rPr>
            </w:pPr>
            <w:r w:rsidRPr="006D2173">
              <w:rPr>
                <w:rFonts w:ascii="Arial" w:eastAsia="Arial Unicode MS" w:hAnsi="Arial"/>
                <w:sz w:val="22"/>
                <w:szCs w:val="22"/>
                <w:lang w:eastAsia="en-US"/>
              </w:rPr>
              <w:t xml:space="preserve">1.Lunch times staggered for different </w:t>
            </w:r>
            <w:r>
              <w:rPr>
                <w:rFonts w:ascii="Arial" w:eastAsia="Arial Unicode MS" w:hAnsi="Arial"/>
                <w:sz w:val="22"/>
                <w:szCs w:val="22"/>
                <w:lang w:eastAsia="en-US"/>
              </w:rPr>
              <w:t xml:space="preserve">teaching </w:t>
            </w:r>
            <w:r w:rsidRPr="006D2173">
              <w:rPr>
                <w:rFonts w:ascii="Arial" w:eastAsia="Arial Unicode MS" w:hAnsi="Arial"/>
                <w:sz w:val="22"/>
                <w:szCs w:val="22"/>
                <w:lang w:eastAsia="en-US"/>
              </w:rPr>
              <w:t>groups.</w:t>
            </w:r>
          </w:p>
          <w:p w14:paraId="4AB23A40" w14:textId="339817C2" w:rsidR="007E1364" w:rsidRPr="004142B4" w:rsidRDefault="007E1364" w:rsidP="007E1364">
            <w:pPr>
              <w:rPr>
                <w:rFonts w:ascii="Arial" w:eastAsia="Arial Unicode MS" w:hAnsi="Arial"/>
                <w:sz w:val="22"/>
                <w:szCs w:val="22"/>
                <w:lang w:eastAsia="en-US"/>
              </w:rPr>
            </w:pPr>
            <w:r w:rsidRPr="004142B4">
              <w:rPr>
                <w:rFonts w:ascii="Arial" w:eastAsia="Arial Unicode MS" w:hAnsi="Arial"/>
                <w:sz w:val="22"/>
                <w:szCs w:val="22"/>
                <w:lang w:eastAsia="en-US"/>
              </w:rPr>
              <w:t xml:space="preserve">2.Pupils wash hands in their </w:t>
            </w:r>
            <w:r>
              <w:rPr>
                <w:rFonts w:ascii="Arial" w:eastAsia="Arial Unicode MS" w:hAnsi="Arial"/>
                <w:sz w:val="22"/>
                <w:szCs w:val="22"/>
                <w:lang w:eastAsia="en-US"/>
              </w:rPr>
              <w:t xml:space="preserve">teaching </w:t>
            </w:r>
            <w:r w:rsidRPr="004142B4">
              <w:rPr>
                <w:rFonts w:ascii="Arial" w:eastAsia="Arial Unicode MS" w:hAnsi="Arial"/>
                <w:sz w:val="22"/>
                <w:szCs w:val="22"/>
                <w:lang w:eastAsia="en-US"/>
              </w:rPr>
              <w:t>groups</w:t>
            </w:r>
            <w:r>
              <w:rPr>
                <w:rFonts w:ascii="Arial" w:eastAsia="Arial Unicode MS" w:hAnsi="Arial"/>
                <w:sz w:val="22"/>
                <w:szCs w:val="22"/>
                <w:lang w:eastAsia="en-US"/>
              </w:rPr>
              <w:t xml:space="preserve"> before eating</w:t>
            </w:r>
            <w:r w:rsidRPr="004142B4">
              <w:rPr>
                <w:rFonts w:ascii="Arial" w:eastAsia="Arial Unicode MS" w:hAnsi="Arial"/>
                <w:sz w:val="22"/>
                <w:szCs w:val="22"/>
                <w:lang w:eastAsia="en-US"/>
              </w:rPr>
              <w:t xml:space="preserve">.                         </w:t>
            </w:r>
          </w:p>
          <w:p w14:paraId="32717574" w14:textId="79CBB833" w:rsidR="007E1364" w:rsidRDefault="007E1364" w:rsidP="007E1364">
            <w:pPr>
              <w:rPr>
                <w:rFonts w:ascii="Arial" w:eastAsia="Arial Unicode MS" w:hAnsi="Arial"/>
                <w:sz w:val="22"/>
                <w:szCs w:val="22"/>
                <w:lang w:eastAsia="en-US"/>
              </w:rPr>
            </w:pPr>
            <w:r>
              <w:rPr>
                <w:rFonts w:ascii="Arial" w:eastAsia="Arial Unicode MS" w:hAnsi="Arial"/>
                <w:sz w:val="22"/>
                <w:szCs w:val="22"/>
                <w:lang w:eastAsia="en-US"/>
              </w:rPr>
              <w:t>3</w:t>
            </w:r>
            <w:r w:rsidRPr="004142B4">
              <w:rPr>
                <w:rFonts w:ascii="Arial" w:eastAsia="Arial Unicode MS" w:hAnsi="Arial"/>
                <w:sz w:val="22"/>
                <w:szCs w:val="22"/>
                <w:lang w:eastAsia="en-US"/>
              </w:rPr>
              <w:t xml:space="preserve">.Pupils </w:t>
            </w:r>
            <w:r w:rsidR="00090B2B">
              <w:rPr>
                <w:rFonts w:ascii="Arial" w:eastAsia="Arial Unicode MS" w:hAnsi="Arial"/>
                <w:sz w:val="22"/>
                <w:szCs w:val="22"/>
                <w:lang w:eastAsia="en-US"/>
              </w:rPr>
              <w:t xml:space="preserve">remain in teaching </w:t>
            </w:r>
            <w:r w:rsidRPr="004142B4">
              <w:rPr>
                <w:rFonts w:ascii="Arial" w:eastAsia="Arial Unicode MS" w:hAnsi="Arial"/>
                <w:sz w:val="22"/>
                <w:szCs w:val="22"/>
                <w:lang w:eastAsia="en-US"/>
              </w:rPr>
              <w:t>group</w:t>
            </w:r>
            <w:r>
              <w:rPr>
                <w:rFonts w:ascii="Arial" w:eastAsia="Arial Unicode MS" w:hAnsi="Arial"/>
                <w:sz w:val="22"/>
                <w:szCs w:val="22"/>
                <w:lang w:eastAsia="en-US"/>
              </w:rPr>
              <w:t xml:space="preserve">s and </w:t>
            </w:r>
            <w:r w:rsidRPr="004142B4">
              <w:rPr>
                <w:rFonts w:ascii="Arial" w:eastAsia="Arial Unicode MS" w:hAnsi="Arial"/>
                <w:sz w:val="22"/>
                <w:szCs w:val="22"/>
                <w:lang w:eastAsia="en-US"/>
              </w:rPr>
              <w:t>maintain 2-meter social distancing</w:t>
            </w:r>
            <w:r>
              <w:rPr>
                <w:rFonts w:ascii="Arial" w:eastAsia="Arial Unicode MS" w:hAnsi="Arial"/>
                <w:sz w:val="22"/>
                <w:szCs w:val="22"/>
                <w:lang w:eastAsia="en-US"/>
              </w:rPr>
              <w:t xml:space="preserve"> </w:t>
            </w:r>
            <w:r w:rsidR="00090B2B">
              <w:rPr>
                <w:rFonts w:ascii="Arial" w:eastAsia="Arial Unicode MS" w:hAnsi="Arial"/>
                <w:sz w:val="22"/>
                <w:szCs w:val="22"/>
                <w:lang w:eastAsia="en-US"/>
              </w:rPr>
              <w:t xml:space="preserve">between others when </w:t>
            </w:r>
            <w:r>
              <w:rPr>
                <w:rFonts w:ascii="Arial" w:eastAsia="Arial Unicode MS" w:hAnsi="Arial"/>
                <w:sz w:val="22"/>
                <w:szCs w:val="22"/>
                <w:lang w:eastAsia="en-US"/>
              </w:rPr>
              <w:t>possible.</w:t>
            </w:r>
            <w:r w:rsidRPr="004142B4">
              <w:rPr>
                <w:rFonts w:ascii="Arial" w:eastAsia="Arial Unicode MS" w:hAnsi="Arial"/>
                <w:sz w:val="22"/>
                <w:szCs w:val="22"/>
                <w:lang w:eastAsia="en-US"/>
              </w:rPr>
              <w:t xml:space="preserve">    </w:t>
            </w:r>
            <w:r>
              <w:rPr>
                <w:rFonts w:ascii="Arial" w:eastAsia="Arial Unicode MS" w:hAnsi="Arial"/>
                <w:sz w:val="22"/>
                <w:szCs w:val="22"/>
                <w:lang w:eastAsia="en-US"/>
              </w:rPr>
              <w:t xml:space="preserve">             4</w:t>
            </w:r>
            <w:r w:rsidRPr="006D2173">
              <w:rPr>
                <w:rFonts w:ascii="Arial" w:eastAsia="Arial Unicode MS" w:hAnsi="Arial"/>
                <w:sz w:val="22"/>
                <w:szCs w:val="22"/>
                <w:lang w:eastAsia="en-US"/>
              </w:rPr>
              <w:t>.Teaching groups kept apart through distancing.</w:t>
            </w:r>
            <w:r w:rsidRPr="004142B4">
              <w:rPr>
                <w:rFonts w:ascii="Arial" w:eastAsia="Arial Unicode MS" w:hAnsi="Arial"/>
                <w:sz w:val="22"/>
                <w:szCs w:val="22"/>
                <w:lang w:eastAsia="en-US"/>
              </w:rPr>
              <w:t xml:space="preserve">  </w:t>
            </w:r>
          </w:p>
          <w:p w14:paraId="45B3B291" w14:textId="77777777" w:rsidR="007E1364" w:rsidRPr="001E3BA5" w:rsidRDefault="007E1364" w:rsidP="007E1364">
            <w:pPr>
              <w:rPr>
                <w:rFonts w:ascii="Arial" w:eastAsia="Arial Unicode MS" w:hAnsi="Arial"/>
                <w:sz w:val="22"/>
                <w:szCs w:val="22"/>
                <w:lang w:eastAsia="en-US"/>
              </w:rPr>
            </w:pPr>
            <w:r>
              <w:rPr>
                <w:rFonts w:ascii="Arial" w:eastAsia="Arial Unicode MS" w:hAnsi="Arial"/>
                <w:sz w:val="22"/>
                <w:szCs w:val="22"/>
                <w:lang w:eastAsia="en-US"/>
              </w:rPr>
              <w:t>5</w:t>
            </w:r>
            <w:r w:rsidRPr="001E3BA5">
              <w:rPr>
                <w:rFonts w:ascii="Arial" w:eastAsia="Arial Unicode MS" w:hAnsi="Arial"/>
                <w:sz w:val="22"/>
                <w:szCs w:val="22"/>
                <w:lang w:eastAsia="en-US"/>
              </w:rPr>
              <w:t xml:space="preserve">. </w:t>
            </w:r>
            <w:r>
              <w:rPr>
                <w:rFonts w:ascii="Arial" w:eastAsia="Arial Unicode MS" w:hAnsi="Arial"/>
                <w:sz w:val="22"/>
                <w:szCs w:val="22"/>
                <w:lang w:eastAsia="en-US"/>
              </w:rPr>
              <w:t>P</w:t>
            </w:r>
            <w:r w:rsidRPr="001E3BA5">
              <w:rPr>
                <w:rFonts w:ascii="Arial" w:eastAsia="Arial Unicode MS" w:hAnsi="Arial"/>
                <w:sz w:val="22"/>
                <w:szCs w:val="22"/>
                <w:lang w:eastAsia="en-US"/>
              </w:rPr>
              <w:t>lates and cutlery thoroughly washed at 70°C between use</w:t>
            </w:r>
            <w:r>
              <w:rPr>
                <w:rFonts w:ascii="Arial" w:eastAsia="Arial Unicode MS" w:hAnsi="Arial"/>
                <w:sz w:val="22"/>
                <w:szCs w:val="22"/>
                <w:lang w:eastAsia="en-US"/>
              </w:rPr>
              <w:t>.</w:t>
            </w:r>
            <w:r w:rsidRPr="001E3BA5">
              <w:rPr>
                <w:rFonts w:ascii="Arial" w:eastAsia="Arial Unicode MS" w:hAnsi="Arial"/>
                <w:sz w:val="22"/>
                <w:szCs w:val="22"/>
                <w:lang w:eastAsia="en-US"/>
              </w:rPr>
              <w:t xml:space="preserve">  </w:t>
            </w:r>
          </w:p>
          <w:p w14:paraId="19D62CD6" w14:textId="6F14B3B8" w:rsidR="007E1364" w:rsidRPr="001E3BA5" w:rsidRDefault="007E1364" w:rsidP="007E1364">
            <w:pPr>
              <w:rPr>
                <w:rFonts w:ascii="Arial" w:eastAsia="Arial Unicode MS" w:hAnsi="Arial"/>
                <w:sz w:val="22"/>
                <w:szCs w:val="22"/>
                <w:lang w:eastAsia="en-US"/>
              </w:rPr>
            </w:pPr>
            <w:r>
              <w:rPr>
                <w:rFonts w:ascii="Arial" w:eastAsia="Arial Unicode MS" w:hAnsi="Arial"/>
                <w:sz w:val="22"/>
                <w:szCs w:val="22"/>
                <w:lang w:eastAsia="en-US"/>
              </w:rPr>
              <w:lastRenderedPageBreak/>
              <w:t>6</w:t>
            </w:r>
            <w:r w:rsidRPr="001E3BA5">
              <w:rPr>
                <w:rFonts w:ascii="Arial" w:eastAsia="Arial Unicode MS" w:hAnsi="Arial"/>
                <w:sz w:val="22"/>
                <w:szCs w:val="22"/>
                <w:lang w:eastAsia="en-US"/>
              </w:rPr>
              <w:t>.</w:t>
            </w:r>
            <w:r w:rsidR="00090B2B">
              <w:rPr>
                <w:rFonts w:ascii="Arial" w:eastAsia="Arial Unicode MS" w:hAnsi="Arial"/>
                <w:sz w:val="22"/>
                <w:szCs w:val="22"/>
                <w:lang w:eastAsia="en-US"/>
              </w:rPr>
              <w:t xml:space="preserve">Pupils que in their groups at the food </w:t>
            </w:r>
            <w:r w:rsidR="00DC3422">
              <w:rPr>
                <w:rFonts w:ascii="Arial" w:eastAsia="Arial Unicode MS" w:hAnsi="Arial"/>
                <w:sz w:val="22"/>
                <w:szCs w:val="22"/>
                <w:lang w:eastAsia="en-US"/>
              </w:rPr>
              <w:t>servery</w:t>
            </w:r>
            <w:r w:rsidR="00090B2B">
              <w:rPr>
                <w:rFonts w:ascii="Arial" w:eastAsia="Arial Unicode MS" w:hAnsi="Arial"/>
                <w:sz w:val="22"/>
                <w:szCs w:val="22"/>
                <w:lang w:eastAsia="en-US"/>
              </w:rPr>
              <w:t>.</w:t>
            </w:r>
          </w:p>
          <w:p w14:paraId="4882BE25" w14:textId="77777777" w:rsidR="007E1364" w:rsidRPr="006D2173" w:rsidRDefault="007E1364" w:rsidP="007E1364">
            <w:pPr>
              <w:rPr>
                <w:rFonts w:ascii="Arial" w:eastAsia="Arial Unicode MS" w:hAnsi="Arial"/>
                <w:sz w:val="22"/>
                <w:szCs w:val="22"/>
                <w:lang w:eastAsia="en-US"/>
              </w:rPr>
            </w:pPr>
            <w:r w:rsidRPr="006D2173">
              <w:rPr>
                <w:rFonts w:ascii="Arial" w:eastAsia="Arial Unicode MS" w:hAnsi="Arial"/>
                <w:sz w:val="22"/>
                <w:szCs w:val="22"/>
                <w:lang w:eastAsia="en-US"/>
              </w:rPr>
              <w:t>7.Tables cleaned / disinfected by staff between groups</w:t>
            </w:r>
          </w:p>
          <w:p w14:paraId="14F101C2" w14:textId="77777777" w:rsidR="007E1364" w:rsidRDefault="007E1364" w:rsidP="00090B2B">
            <w:pPr>
              <w:rPr>
                <w:rFonts w:ascii="Arial" w:hAnsi="Arial" w:cs="Arial"/>
                <w:sz w:val="22"/>
                <w:szCs w:val="22"/>
              </w:rPr>
            </w:pPr>
            <w:r w:rsidRPr="006D2173">
              <w:rPr>
                <w:rFonts w:ascii="Arial" w:hAnsi="Arial" w:cs="Arial"/>
                <w:sz w:val="22"/>
                <w:szCs w:val="22"/>
              </w:rPr>
              <w:t>8.Staff wear disposable latex free gloves when serving food and cleaning down                     9.Catering contractor provide COVID-19 Risk Assessment to School Principal</w:t>
            </w:r>
            <w:r w:rsidR="00BD656E">
              <w:rPr>
                <w:rFonts w:ascii="Arial" w:hAnsi="Arial" w:cs="Arial"/>
                <w:sz w:val="22"/>
                <w:szCs w:val="22"/>
              </w:rPr>
              <w:t>.</w:t>
            </w:r>
          </w:p>
          <w:p w14:paraId="63F3D18F" w14:textId="28118FD6" w:rsidR="00756E9E" w:rsidRPr="004142B4" w:rsidRDefault="00BD656E" w:rsidP="00756E9E">
            <w:pPr>
              <w:rPr>
                <w:rFonts w:ascii="Arial" w:eastAsia="Arial Unicode MS" w:hAnsi="Arial"/>
                <w:sz w:val="22"/>
                <w:szCs w:val="22"/>
                <w:lang w:eastAsia="en-US"/>
              </w:rPr>
            </w:pPr>
            <w:r>
              <w:rPr>
                <w:rFonts w:ascii="Arial" w:hAnsi="Arial" w:cs="Arial"/>
                <w:sz w:val="22"/>
                <w:szCs w:val="22"/>
              </w:rPr>
              <w:t>10.</w:t>
            </w:r>
            <w:bookmarkStart w:id="59" w:name="_Hlk49414790"/>
            <w:r>
              <w:rPr>
                <w:rFonts w:ascii="Arial" w:hAnsi="Arial" w:cs="Arial"/>
                <w:sz w:val="22"/>
                <w:szCs w:val="22"/>
              </w:rPr>
              <w:t>Staff wear face masks/ face coverings over the nose and mouth in communal areas.</w:t>
            </w:r>
            <w:r w:rsidR="00DB66D6">
              <w:rPr>
                <w:rFonts w:ascii="Arial" w:hAnsi="Arial" w:cs="Arial"/>
                <w:sz w:val="22"/>
                <w:szCs w:val="22"/>
              </w:rPr>
              <w:t xml:space="preserve"> </w:t>
            </w:r>
            <w:r w:rsidR="00DB66D6" w:rsidRPr="001E5B31">
              <w:rPr>
                <w:rFonts w:ascii="Arial" w:hAnsi="Arial" w:cs="Arial"/>
                <w:sz w:val="22"/>
                <w:szCs w:val="22"/>
                <w:lang w:val="en-US" w:eastAsia="en-US"/>
              </w:rPr>
              <w:t>Face visors are allowed to be worn by staff exempt from wearing face masks / face coverings.</w:t>
            </w:r>
            <w:r w:rsidR="00DB66D6">
              <w:rPr>
                <w:rFonts w:ascii="Arial" w:eastAsia="Arial Unicode MS" w:hAnsi="Arial"/>
                <w:sz w:val="22"/>
                <w:szCs w:val="22"/>
                <w:lang w:eastAsia="en-US"/>
              </w:rPr>
              <w:t xml:space="preserve">                       </w:t>
            </w:r>
            <w:r w:rsidR="00DB66D6">
              <w:rPr>
                <w:rFonts w:ascii="Arial" w:hAnsi="Arial" w:cs="Arial"/>
                <w:sz w:val="22"/>
                <w:szCs w:val="22"/>
              </w:rPr>
              <w:t xml:space="preserve">      </w:t>
            </w:r>
            <w:r w:rsidR="00DB66D6">
              <w:rPr>
                <w:rFonts w:asciiTheme="minorHAnsi" w:eastAsiaTheme="minorHAnsi" w:hAnsiTheme="minorHAnsi" w:cstheme="minorBidi"/>
                <w:sz w:val="22"/>
                <w:szCs w:val="22"/>
                <w:lang w:eastAsia="en-US"/>
              </w:rPr>
              <w:t xml:space="preserve">         </w:t>
            </w:r>
            <w:r w:rsidRPr="003E568F">
              <w:rPr>
                <w:rFonts w:ascii="Arial" w:hAnsi="Arial" w:cs="Arial"/>
                <w:sz w:val="22"/>
                <w:szCs w:val="22"/>
              </w:rPr>
              <w:t xml:space="preserve">      </w:t>
            </w:r>
            <w:r w:rsidR="00756E9E">
              <w:rPr>
                <w:rFonts w:ascii="Arial" w:hAnsi="Arial" w:cs="Arial"/>
                <w:sz w:val="22"/>
                <w:szCs w:val="22"/>
              </w:rPr>
              <w:t xml:space="preserve">                    11</w:t>
            </w:r>
            <w:r w:rsidR="00756E9E">
              <w:rPr>
                <w:rFonts w:ascii="Arial" w:eastAsia="Arial Unicode MS" w:hAnsi="Arial"/>
                <w:sz w:val="22"/>
                <w:szCs w:val="22"/>
                <w:lang w:eastAsia="en-US"/>
              </w:rPr>
              <w:t>.Water fountains removed or covered to prevent use. Pupils encouraged to bring pre-filled water bottles from home.</w:t>
            </w:r>
          </w:p>
          <w:p w14:paraId="7FD22A54" w14:textId="1BBB4892" w:rsidR="00BD656E" w:rsidRPr="003E568F" w:rsidRDefault="00BD656E" w:rsidP="00090B2B">
            <w:pPr>
              <w:rPr>
                <w:rFonts w:ascii="Arial" w:hAnsi="Arial" w:cs="Arial"/>
                <w:b/>
                <w:bCs/>
                <w:sz w:val="22"/>
                <w:szCs w:val="22"/>
              </w:rPr>
            </w:pPr>
            <w:r w:rsidRPr="003E568F">
              <w:rPr>
                <w:rFonts w:ascii="Arial" w:hAnsi="Arial" w:cs="Arial"/>
                <w:sz w:val="22"/>
                <w:szCs w:val="22"/>
              </w:rPr>
              <w:t xml:space="preserve">                                        </w:t>
            </w:r>
            <w:bookmarkEnd w:id="59"/>
          </w:p>
        </w:tc>
        <w:tc>
          <w:tcPr>
            <w:tcW w:w="618" w:type="pct"/>
            <w:tcBorders>
              <w:right w:val="single" w:sz="4" w:space="0" w:color="auto"/>
            </w:tcBorders>
          </w:tcPr>
          <w:p w14:paraId="23904F78" w14:textId="77777777" w:rsidR="004850EA" w:rsidRPr="004850EA" w:rsidRDefault="004850EA" w:rsidP="004850EA">
            <w:pPr>
              <w:rPr>
                <w:rFonts w:ascii="Arial" w:hAnsi="Arial" w:cs="Arial"/>
                <w:sz w:val="22"/>
                <w:szCs w:val="22"/>
              </w:rPr>
            </w:pPr>
            <w:r w:rsidRPr="004850EA">
              <w:rPr>
                <w:rFonts w:ascii="Arial" w:hAnsi="Arial" w:cs="Arial"/>
                <w:sz w:val="22"/>
                <w:szCs w:val="22"/>
              </w:rPr>
              <w:lastRenderedPageBreak/>
              <w:t>Rotas completed</w:t>
            </w:r>
          </w:p>
          <w:p w14:paraId="7245715A" w14:textId="77777777" w:rsidR="004850EA" w:rsidRPr="004850EA" w:rsidRDefault="004850EA" w:rsidP="004850EA">
            <w:pPr>
              <w:rPr>
                <w:rFonts w:ascii="Arial" w:hAnsi="Arial" w:cs="Arial"/>
                <w:sz w:val="22"/>
                <w:szCs w:val="22"/>
              </w:rPr>
            </w:pPr>
            <w:r w:rsidRPr="004850EA">
              <w:rPr>
                <w:rFonts w:ascii="Arial" w:hAnsi="Arial" w:cs="Arial"/>
                <w:sz w:val="22"/>
                <w:szCs w:val="22"/>
              </w:rPr>
              <w:t>and shared with</w:t>
            </w:r>
          </w:p>
          <w:p w14:paraId="6D1A83D3" w14:textId="4A78162B" w:rsidR="004850EA" w:rsidRDefault="004850EA" w:rsidP="004850EA">
            <w:pPr>
              <w:rPr>
                <w:rFonts w:ascii="Arial" w:hAnsi="Arial" w:cs="Arial"/>
                <w:sz w:val="22"/>
                <w:szCs w:val="22"/>
              </w:rPr>
            </w:pPr>
            <w:r w:rsidRPr="004850EA">
              <w:rPr>
                <w:rFonts w:ascii="Arial" w:hAnsi="Arial" w:cs="Arial"/>
                <w:sz w:val="22"/>
                <w:szCs w:val="22"/>
              </w:rPr>
              <w:t>staff and children</w:t>
            </w:r>
          </w:p>
          <w:p w14:paraId="7BF74868" w14:textId="77777777" w:rsidR="004850EA" w:rsidRPr="004850EA" w:rsidRDefault="004850EA" w:rsidP="004850EA">
            <w:pPr>
              <w:rPr>
                <w:rFonts w:ascii="Arial" w:hAnsi="Arial" w:cs="Arial"/>
                <w:sz w:val="22"/>
                <w:szCs w:val="22"/>
              </w:rPr>
            </w:pPr>
          </w:p>
          <w:p w14:paraId="2D4038DA" w14:textId="77777777" w:rsidR="004850EA" w:rsidRPr="004850EA" w:rsidRDefault="004850EA" w:rsidP="004850EA">
            <w:pPr>
              <w:rPr>
                <w:rFonts w:ascii="Arial" w:hAnsi="Arial" w:cs="Arial"/>
                <w:sz w:val="22"/>
                <w:szCs w:val="22"/>
              </w:rPr>
            </w:pPr>
            <w:r w:rsidRPr="004850EA">
              <w:rPr>
                <w:rFonts w:ascii="Arial" w:hAnsi="Arial" w:cs="Arial"/>
                <w:sz w:val="22"/>
                <w:szCs w:val="22"/>
              </w:rPr>
              <w:t>Children to have</w:t>
            </w:r>
          </w:p>
          <w:p w14:paraId="13D1DF23" w14:textId="77777777" w:rsidR="004850EA" w:rsidRPr="004850EA" w:rsidRDefault="004850EA" w:rsidP="004850EA">
            <w:pPr>
              <w:rPr>
                <w:rFonts w:ascii="Arial" w:hAnsi="Arial" w:cs="Arial"/>
                <w:sz w:val="22"/>
                <w:szCs w:val="22"/>
              </w:rPr>
            </w:pPr>
            <w:r w:rsidRPr="004850EA">
              <w:rPr>
                <w:rFonts w:ascii="Arial" w:hAnsi="Arial" w:cs="Arial"/>
                <w:sz w:val="22"/>
                <w:szCs w:val="22"/>
              </w:rPr>
              <w:t>lunch in their</w:t>
            </w:r>
          </w:p>
          <w:p w14:paraId="7569F051" w14:textId="77777777" w:rsidR="004850EA" w:rsidRPr="004850EA" w:rsidRDefault="004850EA" w:rsidP="004850EA">
            <w:pPr>
              <w:rPr>
                <w:rFonts w:ascii="Arial" w:hAnsi="Arial" w:cs="Arial"/>
                <w:sz w:val="22"/>
                <w:szCs w:val="22"/>
              </w:rPr>
            </w:pPr>
            <w:r w:rsidRPr="004850EA">
              <w:rPr>
                <w:rFonts w:ascii="Arial" w:hAnsi="Arial" w:cs="Arial"/>
                <w:sz w:val="22"/>
                <w:szCs w:val="22"/>
              </w:rPr>
              <w:t>classrooms and</w:t>
            </w:r>
          </w:p>
          <w:p w14:paraId="7C3552E0" w14:textId="77777777" w:rsidR="004850EA" w:rsidRPr="004850EA" w:rsidRDefault="004850EA" w:rsidP="004850EA">
            <w:pPr>
              <w:rPr>
                <w:rFonts w:ascii="Arial" w:hAnsi="Arial" w:cs="Arial"/>
                <w:sz w:val="22"/>
                <w:szCs w:val="22"/>
              </w:rPr>
            </w:pPr>
            <w:r w:rsidRPr="004850EA">
              <w:rPr>
                <w:rFonts w:ascii="Arial" w:hAnsi="Arial" w:cs="Arial"/>
                <w:sz w:val="22"/>
                <w:szCs w:val="22"/>
              </w:rPr>
              <w:t>delivered by the</w:t>
            </w:r>
          </w:p>
          <w:p w14:paraId="24B95A88" w14:textId="33AF1D35" w:rsidR="004850EA" w:rsidRDefault="004850EA" w:rsidP="004850EA">
            <w:pPr>
              <w:rPr>
                <w:rFonts w:ascii="Arial" w:hAnsi="Arial" w:cs="Arial"/>
                <w:sz w:val="22"/>
                <w:szCs w:val="22"/>
              </w:rPr>
            </w:pPr>
            <w:r w:rsidRPr="004850EA">
              <w:rPr>
                <w:rFonts w:ascii="Arial" w:hAnsi="Arial" w:cs="Arial"/>
                <w:sz w:val="22"/>
                <w:szCs w:val="22"/>
              </w:rPr>
              <w:t>kitchen staff</w:t>
            </w:r>
          </w:p>
          <w:p w14:paraId="600046FB" w14:textId="77777777" w:rsidR="004850EA" w:rsidRPr="004850EA" w:rsidRDefault="004850EA" w:rsidP="004850EA">
            <w:pPr>
              <w:rPr>
                <w:rFonts w:ascii="Arial" w:hAnsi="Arial" w:cs="Arial"/>
                <w:sz w:val="22"/>
                <w:szCs w:val="22"/>
              </w:rPr>
            </w:pPr>
          </w:p>
          <w:p w14:paraId="75D2D052" w14:textId="77777777" w:rsidR="004850EA" w:rsidRPr="004850EA" w:rsidRDefault="004850EA" w:rsidP="004850EA">
            <w:pPr>
              <w:rPr>
                <w:rFonts w:ascii="Arial" w:hAnsi="Arial" w:cs="Arial"/>
                <w:sz w:val="22"/>
                <w:szCs w:val="22"/>
              </w:rPr>
            </w:pPr>
            <w:r w:rsidRPr="004850EA">
              <w:rPr>
                <w:rFonts w:ascii="Arial" w:hAnsi="Arial" w:cs="Arial"/>
                <w:sz w:val="22"/>
                <w:szCs w:val="22"/>
              </w:rPr>
              <w:t>Kitchen staff to</w:t>
            </w:r>
          </w:p>
          <w:p w14:paraId="338ECD7B" w14:textId="77777777" w:rsidR="004850EA" w:rsidRPr="004850EA" w:rsidRDefault="004850EA" w:rsidP="004850EA">
            <w:pPr>
              <w:rPr>
                <w:rFonts w:ascii="Arial" w:hAnsi="Arial" w:cs="Arial"/>
                <w:sz w:val="22"/>
                <w:szCs w:val="22"/>
              </w:rPr>
            </w:pPr>
            <w:r w:rsidRPr="004850EA">
              <w:rPr>
                <w:rFonts w:ascii="Arial" w:hAnsi="Arial" w:cs="Arial"/>
                <w:sz w:val="22"/>
                <w:szCs w:val="22"/>
              </w:rPr>
              <w:t>use ‘throw away’</w:t>
            </w:r>
          </w:p>
          <w:p w14:paraId="086DAC8C" w14:textId="7BB2A218" w:rsidR="004850EA" w:rsidRDefault="004850EA" w:rsidP="004850EA">
            <w:pPr>
              <w:rPr>
                <w:rFonts w:ascii="Arial" w:hAnsi="Arial" w:cs="Arial"/>
                <w:sz w:val="22"/>
                <w:szCs w:val="22"/>
              </w:rPr>
            </w:pPr>
            <w:r w:rsidRPr="004850EA">
              <w:rPr>
                <w:rFonts w:ascii="Arial" w:hAnsi="Arial" w:cs="Arial"/>
                <w:sz w:val="22"/>
                <w:szCs w:val="22"/>
              </w:rPr>
              <w:t>boxes for lunch</w:t>
            </w:r>
          </w:p>
          <w:p w14:paraId="0F016B22" w14:textId="77777777" w:rsidR="004850EA" w:rsidRPr="004850EA" w:rsidRDefault="004850EA" w:rsidP="004850EA">
            <w:pPr>
              <w:rPr>
                <w:rFonts w:ascii="Arial" w:hAnsi="Arial" w:cs="Arial"/>
                <w:sz w:val="22"/>
                <w:szCs w:val="22"/>
              </w:rPr>
            </w:pPr>
          </w:p>
          <w:p w14:paraId="7281278F" w14:textId="77777777" w:rsidR="004850EA" w:rsidRPr="004850EA" w:rsidRDefault="004850EA" w:rsidP="004850EA">
            <w:pPr>
              <w:rPr>
                <w:rFonts w:ascii="Arial" w:hAnsi="Arial" w:cs="Arial"/>
                <w:sz w:val="22"/>
                <w:szCs w:val="22"/>
              </w:rPr>
            </w:pPr>
            <w:r w:rsidRPr="004850EA">
              <w:rPr>
                <w:rFonts w:ascii="Arial" w:hAnsi="Arial" w:cs="Arial"/>
                <w:sz w:val="22"/>
                <w:szCs w:val="22"/>
              </w:rPr>
              <w:t>Hygiene/washing</w:t>
            </w:r>
          </w:p>
          <w:p w14:paraId="5FD79BB3" w14:textId="77777777" w:rsidR="004850EA" w:rsidRPr="004850EA" w:rsidRDefault="004850EA" w:rsidP="004850EA">
            <w:pPr>
              <w:rPr>
                <w:rFonts w:ascii="Arial" w:hAnsi="Arial" w:cs="Arial"/>
                <w:sz w:val="22"/>
                <w:szCs w:val="22"/>
              </w:rPr>
            </w:pPr>
            <w:r w:rsidRPr="004850EA">
              <w:rPr>
                <w:rFonts w:ascii="Arial" w:hAnsi="Arial" w:cs="Arial"/>
                <w:sz w:val="22"/>
                <w:szCs w:val="22"/>
              </w:rPr>
              <w:lastRenderedPageBreak/>
              <w:t>hands are in the</w:t>
            </w:r>
          </w:p>
          <w:p w14:paraId="6D7CFA84" w14:textId="77777777" w:rsidR="004850EA" w:rsidRPr="004850EA" w:rsidRDefault="004850EA" w:rsidP="004850EA">
            <w:pPr>
              <w:rPr>
                <w:rFonts w:ascii="Arial" w:hAnsi="Arial" w:cs="Arial"/>
                <w:sz w:val="22"/>
                <w:szCs w:val="22"/>
              </w:rPr>
            </w:pPr>
            <w:r w:rsidRPr="004850EA">
              <w:rPr>
                <w:rFonts w:ascii="Arial" w:hAnsi="Arial" w:cs="Arial"/>
                <w:sz w:val="22"/>
                <w:szCs w:val="22"/>
              </w:rPr>
              <w:t>new class</w:t>
            </w:r>
          </w:p>
          <w:p w14:paraId="6EA387A5" w14:textId="77777777" w:rsidR="004850EA" w:rsidRPr="004850EA" w:rsidRDefault="004850EA" w:rsidP="004850EA">
            <w:pPr>
              <w:rPr>
                <w:rFonts w:ascii="Arial" w:hAnsi="Arial" w:cs="Arial"/>
                <w:sz w:val="22"/>
                <w:szCs w:val="22"/>
              </w:rPr>
            </w:pPr>
            <w:r w:rsidRPr="004850EA">
              <w:rPr>
                <w:rFonts w:ascii="Arial" w:hAnsi="Arial" w:cs="Arial"/>
                <w:sz w:val="22"/>
                <w:szCs w:val="22"/>
              </w:rPr>
              <w:t>timetables and</w:t>
            </w:r>
          </w:p>
          <w:p w14:paraId="1297C226" w14:textId="77777777" w:rsidR="004850EA" w:rsidRPr="004850EA" w:rsidRDefault="004850EA" w:rsidP="004850EA">
            <w:pPr>
              <w:rPr>
                <w:rFonts w:ascii="Arial" w:hAnsi="Arial" w:cs="Arial"/>
                <w:sz w:val="22"/>
                <w:szCs w:val="22"/>
              </w:rPr>
            </w:pPr>
            <w:r w:rsidRPr="004850EA">
              <w:rPr>
                <w:rFonts w:ascii="Arial" w:hAnsi="Arial" w:cs="Arial"/>
                <w:sz w:val="22"/>
                <w:szCs w:val="22"/>
              </w:rPr>
              <w:t>more time</w:t>
            </w:r>
          </w:p>
          <w:p w14:paraId="62FFF35C" w14:textId="77777777" w:rsidR="004850EA" w:rsidRPr="004850EA" w:rsidRDefault="004850EA" w:rsidP="004850EA">
            <w:pPr>
              <w:rPr>
                <w:rFonts w:ascii="Arial" w:hAnsi="Arial" w:cs="Arial"/>
                <w:sz w:val="22"/>
                <w:szCs w:val="22"/>
              </w:rPr>
            </w:pPr>
            <w:r w:rsidRPr="004850EA">
              <w:rPr>
                <w:rFonts w:ascii="Arial" w:hAnsi="Arial" w:cs="Arial"/>
                <w:sz w:val="22"/>
                <w:szCs w:val="22"/>
              </w:rPr>
              <w:t>dedicated</w:t>
            </w:r>
          </w:p>
          <w:p w14:paraId="1027FC2C" w14:textId="77777777" w:rsidR="004850EA" w:rsidRPr="004850EA" w:rsidRDefault="004850EA" w:rsidP="004850EA">
            <w:pPr>
              <w:rPr>
                <w:rFonts w:ascii="Arial" w:hAnsi="Arial" w:cs="Arial"/>
                <w:sz w:val="22"/>
                <w:szCs w:val="22"/>
              </w:rPr>
            </w:pPr>
            <w:r w:rsidRPr="004850EA">
              <w:rPr>
                <w:rFonts w:ascii="Arial" w:hAnsi="Arial" w:cs="Arial"/>
                <w:sz w:val="22"/>
                <w:szCs w:val="22"/>
              </w:rPr>
              <w:t>especially before</w:t>
            </w:r>
          </w:p>
          <w:p w14:paraId="6901DF1A" w14:textId="5B90E4C0" w:rsidR="004850EA" w:rsidRDefault="004850EA" w:rsidP="004850EA">
            <w:pPr>
              <w:rPr>
                <w:rFonts w:ascii="Arial" w:hAnsi="Arial" w:cs="Arial"/>
                <w:sz w:val="22"/>
                <w:szCs w:val="22"/>
              </w:rPr>
            </w:pPr>
            <w:r w:rsidRPr="004850EA">
              <w:rPr>
                <w:rFonts w:ascii="Arial" w:hAnsi="Arial" w:cs="Arial"/>
                <w:sz w:val="22"/>
                <w:szCs w:val="22"/>
              </w:rPr>
              <w:t>food</w:t>
            </w:r>
          </w:p>
          <w:p w14:paraId="60A477A2" w14:textId="77777777" w:rsidR="004850EA" w:rsidRPr="004850EA" w:rsidRDefault="004850EA" w:rsidP="004850EA">
            <w:pPr>
              <w:rPr>
                <w:rFonts w:ascii="Arial" w:hAnsi="Arial" w:cs="Arial"/>
                <w:sz w:val="22"/>
                <w:szCs w:val="22"/>
              </w:rPr>
            </w:pPr>
          </w:p>
          <w:p w14:paraId="07D8CE5A" w14:textId="77777777" w:rsidR="004850EA" w:rsidRPr="004850EA" w:rsidRDefault="004850EA" w:rsidP="004850EA">
            <w:pPr>
              <w:rPr>
                <w:rFonts w:ascii="Arial" w:hAnsi="Arial" w:cs="Arial"/>
                <w:sz w:val="22"/>
                <w:szCs w:val="22"/>
              </w:rPr>
            </w:pPr>
            <w:r w:rsidRPr="004850EA">
              <w:rPr>
                <w:rFonts w:ascii="Arial" w:hAnsi="Arial" w:cs="Arial"/>
                <w:sz w:val="22"/>
                <w:szCs w:val="22"/>
              </w:rPr>
              <w:t>Individual risk</w:t>
            </w:r>
          </w:p>
          <w:p w14:paraId="2371075F" w14:textId="77777777" w:rsidR="004850EA" w:rsidRPr="004850EA" w:rsidRDefault="004850EA" w:rsidP="004850EA">
            <w:pPr>
              <w:rPr>
                <w:rFonts w:ascii="Arial" w:hAnsi="Arial" w:cs="Arial"/>
                <w:sz w:val="22"/>
                <w:szCs w:val="22"/>
              </w:rPr>
            </w:pPr>
            <w:r w:rsidRPr="004850EA">
              <w:rPr>
                <w:rFonts w:ascii="Arial" w:hAnsi="Arial" w:cs="Arial"/>
                <w:sz w:val="22"/>
                <w:szCs w:val="22"/>
              </w:rPr>
              <w:t>assessments</w:t>
            </w:r>
          </w:p>
          <w:p w14:paraId="42349596" w14:textId="77777777" w:rsidR="004850EA" w:rsidRPr="004850EA" w:rsidRDefault="004850EA" w:rsidP="004850EA">
            <w:pPr>
              <w:rPr>
                <w:rFonts w:ascii="Arial" w:hAnsi="Arial" w:cs="Arial"/>
                <w:sz w:val="22"/>
                <w:szCs w:val="22"/>
              </w:rPr>
            </w:pPr>
            <w:r w:rsidRPr="004850EA">
              <w:rPr>
                <w:rFonts w:ascii="Arial" w:hAnsi="Arial" w:cs="Arial"/>
                <w:sz w:val="22"/>
                <w:szCs w:val="22"/>
              </w:rPr>
              <w:t>have been carried</w:t>
            </w:r>
          </w:p>
          <w:p w14:paraId="765B7FAB" w14:textId="38E5E50F" w:rsidR="004850EA" w:rsidRPr="004850EA" w:rsidRDefault="004850EA" w:rsidP="004850EA">
            <w:pPr>
              <w:rPr>
                <w:rFonts w:ascii="Arial" w:hAnsi="Arial" w:cs="Arial"/>
                <w:sz w:val="22"/>
                <w:szCs w:val="22"/>
              </w:rPr>
            </w:pPr>
            <w:r>
              <w:rPr>
                <w:rFonts w:ascii="Arial" w:hAnsi="Arial" w:cs="Arial"/>
                <w:sz w:val="22"/>
                <w:szCs w:val="22"/>
              </w:rPr>
              <w:t xml:space="preserve">out. </w:t>
            </w:r>
            <w:r w:rsidRPr="004850EA">
              <w:rPr>
                <w:rFonts w:ascii="Arial" w:hAnsi="Arial" w:cs="Arial"/>
                <w:sz w:val="22"/>
                <w:szCs w:val="22"/>
              </w:rPr>
              <w:t>Leaders are</w:t>
            </w:r>
          </w:p>
          <w:p w14:paraId="2F3DBDB5" w14:textId="77777777" w:rsidR="004850EA" w:rsidRPr="004850EA" w:rsidRDefault="004850EA" w:rsidP="004850EA">
            <w:pPr>
              <w:rPr>
                <w:rFonts w:ascii="Arial" w:hAnsi="Arial" w:cs="Arial"/>
                <w:sz w:val="22"/>
                <w:szCs w:val="22"/>
              </w:rPr>
            </w:pPr>
            <w:r w:rsidRPr="004850EA">
              <w:rPr>
                <w:rFonts w:ascii="Arial" w:hAnsi="Arial" w:cs="Arial"/>
                <w:sz w:val="22"/>
                <w:szCs w:val="22"/>
              </w:rPr>
              <w:t>aware of staff</w:t>
            </w:r>
          </w:p>
          <w:p w14:paraId="6EA38285" w14:textId="77777777" w:rsidR="004850EA" w:rsidRPr="004850EA" w:rsidRDefault="004850EA" w:rsidP="004850EA">
            <w:pPr>
              <w:rPr>
                <w:rFonts w:ascii="Arial" w:hAnsi="Arial" w:cs="Arial"/>
                <w:sz w:val="22"/>
                <w:szCs w:val="22"/>
              </w:rPr>
            </w:pPr>
            <w:r w:rsidRPr="004850EA">
              <w:rPr>
                <w:rFonts w:ascii="Arial" w:hAnsi="Arial" w:cs="Arial"/>
                <w:sz w:val="22"/>
                <w:szCs w:val="22"/>
              </w:rPr>
              <w:t>who cannot wear</w:t>
            </w:r>
          </w:p>
          <w:p w14:paraId="3CAEC9F5" w14:textId="11D32A3F" w:rsidR="007E1364" w:rsidRPr="00BE6B44" w:rsidRDefault="004850EA" w:rsidP="004850EA">
            <w:pPr>
              <w:rPr>
                <w:rFonts w:ascii="Arial" w:hAnsi="Arial" w:cs="Arial"/>
                <w:sz w:val="22"/>
                <w:szCs w:val="22"/>
              </w:rPr>
            </w:pPr>
            <w:r w:rsidRPr="004850EA">
              <w:rPr>
                <w:rFonts w:ascii="Arial" w:hAnsi="Arial" w:cs="Arial"/>
                <w:sz w:val="22"/>
                <w:szCs w:val="22"/>
              </w:rPr>
              <w:t>a face covering.</w:t>
            </w:r>
          </w:p>
        </w:tc>
        <w:tc>
          <w:tcPr>
            <w:tcW w:w="303" w:type="pct"/>
            <w:tcBorders>
              <w:left w:val="single" w:sz="4" w:space="0" w:color="auto"/>
              <w:right w:val="single" w:sz="4" w:space="0" w:color="auto"/>
            </w:tcBorders>
          </w:tcPr>
          <w:p w14:paraId="18869625" w14:textId="77777777" w:rsidR="007E1364" w:rsidRPr="00B83A4F" w:rsidRDefault="007E1364" w:rsidP="007E1364">
            <w:pPr>
              <w:rPr>
                <w:rFonts w:ascii="Arial" w:hAnsi="Arial" w:cs="Arial"/>
                <w:sz w:val="22"/>
                <w:szCs w:val="22"/>
              </w:rPr>
            </w:pPr>
          </w:p>
        </w:tc>
        <w:tc>
          <w:tcPr>
            <w:tcW w:w="513" w:type="pct"/>
            <w:gridSpan w:val="2"/>
            <w:tcBorders>
              <w:left w:val="single" w:sz="4" w:space="0" w:color="auto"/>
            </w:tcBorders>
          </w:tcPr>
          <w:p w14:paraId="7E3AD09F" w14:textId="77777777" w:rsidR="007E1364" w:rsidRPr="00B83A4F" w:rsidRDefault="007E1364" w:rsidP="007E1364">
            <w:pPr>
              <w:rPr>
                <w:rFonts w:ascii="Arial" w:hAnsi="Arial" w:cs="Arial"/>
                <w:sz w:val="22"/>
                <w:szCs w:val="22"/>
              </w:rPr>
            </w:pPr>
          </w:p>
        </w:tc>
        <w:tc>
          <w:tcPr>
            <w:tcW w:w="134" w:type="pct"/>
            <w:tcBorders>
              <w:right w:val="single" w:sz="4" w:space="0" w:color="auto"/>
            </w:tcBorders>
          </w:tcPr>
          <w:p w14:paraId="31625308" w14:textId="77FD3EAE" w:rsidR="007E1364" w:rsidRDefault="007E1364" w:rsidP="007E1364">
            <w:pPr>
              <w:jc w:val="center"/>
              <w:rPr>
                <w:rFonts w:ascii="Arial" w:hAnsi="Arial" w:cs="Arial"/>
                <w:b/>
                <w:sz w:val="40"/>
                <w:szCs w:val="40"/>
              </w:rPr>
            </w:pPr>
            <w:r>
              <w:rPr>
                <w:rFonts w:ascii="Arial" w:hAnsi="Arial" w:cs="Arial"/>
                <w:b/>
                <w:sz w:val="40"/>
                <w:szCs w:val="40"/>
              </w:rPr>
              <w:t>1</w:t>
            </w:r>
          </w:p>
        </w:tc>
        <w:tc>
          <w:tcPr>
            <w:tcW w:w="127" w:type="pct"/>
            <w:tcBorders>
              <w:left w:val="single" w:sz="4" w:space="0" w:color="auto"/>
              <w:right w:val="single" w:sz="4" w:space="0" w:color="auto"/>
            </w:tcBorders>
          </w:tcPr>
          <w:p w14:paraId="241829B5" w14:textId="495AA062" w:rsidR="007E1364" w:rsidRDefault="007E1364" w:rsidP="007E1364">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tcBorders>
            <w:textDirection w:val="btLr"/>
          </w:tcPr>
          <w:p w14:paraId="4E04C963" w14:textId="34C79D27" w:rsidR="007E1364" w:rsidRPr="00425B03" w:rsidRDefault="007E1364" w:rsidP="007E1364">
            <w:pPr>
              <w:ind w:left="113" w:right="113"/>
              <w:jc w:val="right"/>
              <w:rPr>
                <w:rFonts w:ascii="Arial" w:hAnsi="Arial" w:cs="Arial"/>
                <w:b/>
                <w:color w:val="00B050"/>
                <w:sz w:val="40"/>
                <w:szCs w:val="40"/>
              </w:rPr>
            </w:pPr>
            <w:r w:rsidRPr="00425B03">
              <w:rPr>
                <w:rFonts w:ascii="Arial" w:hAnsi="Arial" w:cs="Arial"/>
                <w:b/>
                <w:color w:val="00B050"/>
                <w:sz w:val="40"/>
                <w:szCs w:val="40"/>
              </w:rPr>
              <w:t>LOW</w:t>
            </w:r>
          </w:p>
        </w:tc>
      </w:tr>
      <w:tr w:rsidR="00090B2B" w:rsidRPr="00A33CF6" w14:paraId="6F41610E" w14:textId="77777777" w:rsidTr="00090B2B">
        <w:trPr>
          <w:cantSplit/>
          <w:trHeight w:val="1387"/>
        </w:trPr>
        <w:tc>
          <w:tcPr>
            <w:tcW w:w="742" w:type="pct"/>
            <w:tcBorders>
              <w:right w:val="single" w:sz="4" w:space="0" w:color="auto"/>
            </w:tcBorders>
          </w:tcPr>
          <w:p w14:paraId="39A1E6C4" w14:textId="77777777" w:rsidR="00090B2B" w:rsidRDefault="00090B2B" w:rsidP="00090B2B">
            <w:pPr>
              <w:rPr>
                <w:rFonts w:ascii="Arial" w:hAnsi="Arial" w:cs="Arial"/>
                <w:sz w:val="22"/>
                <w:szCs w:val="22"/>
              </w:rPr>
            </w:pPr>
            <w:bookmarkStart w:id="60" w:name="_Hlk55570453"/>
            <w:r w:rsidRPr="004142B4">
              <w:rPr>
                <w:rFonts w:ascii="Arial" w:hAnsi="Arial" w:cs="Arial"/>
                <w:b/>
                <w:bCs/>
                <w:sz w:val="22"/>
                <w:szCs w:val="22"/>
              </w:rPr>
              <w:t>Break time</w:t>
            </w:r>
            <w:r w:rsidRPr="004142B4">
              <w:rPr>
                <w:rFonts w:ascii="Arial" w:hAnsi="Arial" w:cs="Arial"/>
                <w:sz w:val="22"/>
                <w:szCs w:val="22"/>
              </w:rPr>
              <w:t xml:space="preserve"> </w:t>
            </w:r>
          </w:p>
          <w:bookmarkEnd w:id="60"/>
          <w:p w14:paraId="131ECDB7" w14:textId="77777777" w:rsidR="00090B2B" w:rsidRDefault="00090B2B" w:rsidP="00090B2B">
            <w:pPr>
              <w:rPr>
                <w:rFonts w:ascii="Arial" w:hAnsi="Arial" w:cs="Arial"/>
                <w:sz w:val="22"/>
                <w:szCs w:val="22"/>
              </w:rPr>
            </w:pPr>
          </w:p>
          <w:p w14:paraId="1FC69729" w14:textId="77777777" w:rsidR="00090B2B" w:rsidRPr="00742BDD" w:rsidRDefault="00090B2B" w:rsidP="00090B2B">
            <w:pPr>
              <w:rPr>
                <w:rFonts w:ascii="Arial" w:hAnsi="Arial" w:cs="Arial"/>
                <w:sz w:val="22"/>
                <w:szCs w:val="22"/>
              </w:rPr>
            </w:pPr>
            <w:r w:rsidRPr="00742BDD">
              <w:rPr>
                <w:rFonts w:ascii="Arial" w:hAnsi="Arial" w:cs="Arial"/>
                <w:sz w:val="22"/>
                <w:szCs w:val="22"/>
              </w:rPr>
              <w:t xml:space="preserve">Transmission / </w:t>
            </w:r>
          </w:p>
          <w:p w14:paraId="20A1C3C8" w14:textId="77777777" w:rsidR="00090B2B" w:rsidRPr="00742BDD" w:rsidRDefault="00090B2B" w:rsidP="00090B2B">
            <w:pPr>
              <w:rPr>
                <w:rFonts w:ascii="Arial" w:hAnsi="Arial" w:cs="Arial"/>
                <w:sz w:val="22"/>
                <w:szCs w:val="22"/>
              </w:rPr>
            </w:pPr>
            <w:r w:rsidRPr="00742BDD">
              <w:rPr>
                <w:rFonts w:ascii="Arial" w:hAnsi="Arial" w:cs="Arial"/>
                <w:sz w:val="22"/>
                <w:szCs w:val="22"/>
              </w:rPr>
              <w:t xml:space="preserve">Spread of Germs and </w:t>
            </w:r>
            <w:r w:rsidRPr="00742BDD">
              <w:rPr>
                <w:rFonts w:ascii="Arial" w:hAnsi="Arial" w:cs="Arial"/>
                <w:bCs/>
                <w:sz w:val="22"/>
                <w:szCs w:val="22"/>
              </w:rPr>
              <w:t>Novel Coronavirus (COVID-19)</w:t>
            </w:r>
            <w:r w:rsidRPr="00742BDD">
              <w:rPr>
                <w:rFonts w:ascii="Arial" w:hAnsi="Arial" w:cs="Arial"/>
                <w:b/>
                <w:sz w:val="22"/>
                <w:szCs w:val="22"/>
              </w:rPr>
              <w:t xml:space="preserve">   </w:t>
            </w:r>
          </w:p>
          <w:p w14:paraId="78E098DC" w14:textId="77777777" w:rsidR="00090B2B" w:rsidRDefault="00090B2B" w:rsidP="00090B2B">
            <w:pPr>
              <w:rPr>
                <w:rFonts w:ascii="Arial" w:hAnsi="Arial" w:cs="Arial"/>
                <w:sz w:val="22"/>
                <w:szCs w:val="22"/>
              </w:rPr>
            </w:pPr>
          </w:p>
          <w:p w14:paraId="5B551B84" w14:textId="77777777" w:rsidR="00090B2B" w:rsidRPr="00C56BCC" w:rsidRDefault="00090B2B" w:rsidP="00090B2B">
            <w:pPr>
              <w:rPr>
                <w:rFonts w:ascii="Arial" w:hAnsi="Arial" w:cs="Arial"/>
                <w:sz w:val="22"/>
                <w:szCs w:val="22"/>
              </w:rPr>
            </w:pPr>
            <w:r>
              <w:rPr>
                <w:rFonts w:ascii="Arial" w:hAnsi="Arial" w:cs="Arial"/>
                <w:sz w:val="22"/>
                <w:szCs w:val="22"/>
              </w:rPr>
              <w:t>Corona</w:t>
            </w:r>
            <w:r w:rsidRPr="00C56BCC">
              <w:rPr>
                <w:rFonts w:ascii="Arial" w:hAnsi="Arial" w:cs="Arial"/>
                <w:sz w:val="22"/>
                <w:szCs w:val="22"/>
              </w:rPr>
              <w:t xml:space="preserve">virus </w:t>
            </w:r>
            <w:r>
              <w:rPr>
                <w:rFonts w:ascii="Arial" w:hAnsi="Arial" w:cs="Arial"/>
                <w:sz w:val="22"/>
                <w:szCs w:val="22"/>
              </w:rPr>
              <w:t xml:space="preserve">can be passed </w:t>
            </w:r>
            <w:r w:rsidRPr="00C56BCC">
              <w:rPr>
                <w:rFonts w:ascii="Arial" w:hAnsi="Arial" w:cs="Arial"/>
                <w:sz w:val="22"/>
                <w:szCs w:val="22"/>
              </w:rPr>
              <w:t xml:space="preserve">through close contact with persons infected by the virus. </w:t>
            </w:r>
          </w:p>
          <w:p w14:paraId="6B0D90DC" w14:textId="77777777" w:rsidR="00090B2B" w:rsidRPr="00C56BCC" w:rsidRDefault="00090B2B" w:rsidP="00090B2B">
            <w:pPr>
              <w:rPr>
                <w:rFonts w:ascii="Arial" w:hAnsi="Arial" w:cs="Arial"/>
                <w:sz w:val="22"/>
                <w:szCs w:val="22"/>
              </w:rPr>
            </w:pPr>
            <w:r w:rsidRPr="00C56BCC">
              <w:rPr>
                <w:rFonts w:ascii="Arial" w:hAnsi="Arial" w:cs="Arial"/>
                <w:sz w:val="22"/>
                <w:szCs w:val="22"/>
              </w:rPr>
              <w:lastRenderedPageBreak/>
              <w:t xml:space="preserve">Touching surfaces contaminated with the virus </w:t>
            </w:r>
            <w:r>
              <w:rPr>
                <w:rFonts w:ascii="Arial" w:hAnsi="Arial" w:cs="Arial"/>
                <w:sz w:val="22"/>
                <w:szCs w:val="22"/>
              </w:rPr>
              <w:t>with hands and touching eyes, nose and mouth and eating with contaminated hands.</w:t>
            </w:r>
          </w:p>
          <w:p w14:paraId="027B3612" w14:textId="77777777" w:rsidR="00090B2B" w:rsidRDefault="00090B2B" w:rsidP="00090B2B">
            <w:pPr>
              <w:rPr>
                <w:rFonts w:ascii="Arial" w:hAnsi="Arial" w:cs="Arial"/>
                <w:sz w:val="22"/>
                <w:szCs w:val="22"/>
              </w:rPr>
            </w:pPr>
          </w:p>
          <w:p w14:paraId="18E7003E" w14:textId="77777777" w:rsidR="00090B2B" w:rsidRPr="004142B4" w:rsidRDefault="00090B2B" w:rsidP="00090B2B">
            <w:pPr>
              <w:rPr>
                <w:rFonts w:ascii="Arial" w:hAnsi="Arial" w:cs="Arial"/>
                <w:b/>
                <w:bCs/>
                <w:sz w:val="22"/>
                <w:szCs w:val="22"/>
              </w:rPr>
            </w:pPr>
          </w:p>
        </w:tc>
        <w:tc>
          <w:tcPr>
            <w:tcW w:w="748" w:type="pct"/>
            <w:tcBorders>
              <w:left w:val="single" w:sz="4" w:space="0" w:color="auto"/>
            </w:tcBorders>
          </w:tcPr>
          <w:p w14:paraId="4BD6049D" w14:textId="77777777" w:rsidR="00090B2B" w:rsidRPr="005F4A07" w:rsidRDefault="00090B2B" w:rsidP="00090B2B">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lastRenderedPageBreak/>
              <w:t>Staff</w:t>
            </w:r>
            <w:r w:rsidRPr="005F4A07">
              <w:rPr>
                <w:rFonts w:ascii="Arial" w:hAnsi="Arial" w:cs="Arial"/>
                <w:sz w:val="22"/>
                <w:szCs w:val="22"/>
              </w:rPr>
              <w:t> </w:t>
            </w:r>
          </w:p>
          <w:p w14:paraId="6C7BDE17" w14:textId="77777777" w:rsidR="00090B2B" w:rsidRPr="005F4A07" w:rsidRDefault="00090B2B" w:rsidP="00090B2B">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t>Pupils</w:t>
            </w:r>
            <w:r w:rsidRPr="005F4A07">
              <w:rPr>
                <w:rFonts w:ascii="Arial" w:hAnsi="Arial" w:cs="Arial"/>
                <w:sz w:val="22"/>
                <w:szCs w:val="22"/>
              </w:rPr>
              <w:t> </w:t>
            </w:r>
          </w:p>
          <w:p w14:paraId="67040E24" w14:textId="77777777" w:rsidR="00090B2B" w:rsidRPr="005F4A07" w:rsidRDefault="00090B2B" w:rsidP="00090B2B">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t>Visitors</w:t>
            </w:r>
            <w:r w:rsidRPr="005F4A07">
              <w:rPr>
                <w:rFonts w:ascii="Arial" w:hAnsi="Arial" w:cs="Arial"/>
                <w:sz w:val="22"/>
                <w:szCs w:val="22"/>
              </w:rPr>
              <w:t> </w:t>
            </w:r>
          </w:p>
          <w:p w14:paraId="219F6999" w14:textId="65BEB0DC" w:rsidR="00090B2B" w:rsidRPr="005F4A07" w:rsidRDefault="00090B2B" w:rsidP="00090B2B">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t>P</w:t>
            </w:r>
            <w:r>
              <w:rPr>
                <w:rFonts w:ascii="Arial" w:hAnsi="Arial" w:cs="Arial"/>
                <w:sz w:val="22"/>
                <w:szCs w:val="22"/>
                <w:lang w:val="en-US"/>
              </w:rPr>
              <w:t>arents</w:t>
            </w:r>
          </w:p>
          <w:p w14:paraId="7BA2E958" w14:textId="77777777" w:rsidR="00090B2B" w:rsidRDefault="00090B2B" w:rsidP="00090B2B">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t>Contractors</w:t>
            </w:r>
            <w:r w:rsidRPr="005F4A07">
              <w:rPr>
                <w:rFonts w:ascii="Arial" w:hAnsi="Arial" w:cs="Arial"/>
                <w:sz w:val="22"/>
                <w:szCs w:val="22"/>
              </w:rPr>
              <w:t> </w:t>
            </w:r>
          </w:p>
          <w:p w14:paraId="33DEE236" w14:textId="77777777" w:rsidR="00090B2B" w:rsidRDefault="00090B2B" w:rsidP="00090B2B">
            <w:pPr>
              <w:pStyle w:val="Header"/>
              <w:rPr>
                <w:rFonts w:ascii="Arial" w:hAnsi="Arial" w:cs="Arial"/>
                <w:sz w:val="22"/>
                <w:szCs w:val="22"/>
              </w:rPr>
            </w:pPr>
          </w:p>
          <w:p w14:paraId="0898F43B" w14:textId="77777777" w:rsidR="00090B2B" w:rsidRPr="00742BDD" w:rsidRDefault="00090B2B" w:rsidP="00090B2B">
            <w:pPr>
              <w:pStyle w:val="Header"/>
              <w:rPr>
                <w:rFonts w:ascii="Arial" w:hAnsi="Arial" w:cs="Arial"/>
                <w:sz w:val="22"/>
                <w:szCs w:val="22"/>
              </w:rPr>
            </w:pPr>
            <w:r w:rsidRPr="00742BDD">
              <w:rPr>
                <w:rFonts w:ascii="Arial" w:hAnsi="Arial" w:cs="Arial"/>
                <w:sz w:val="22"/>
                <w:szCs w:val="22"/>
              </w:rPr>
              <w:t>Symptoms</w:t>
            </w:r>
          </w:p>
          <w:p w14:paraId="6EDE4144" w14:textId="77777777" w:rsidR="00090B2B" w:rsidRPr="00742BDD" w:rsidRDefault="00090B2B" w:rsidP="00090B2B">
            <w:pPr>
              <w:pStyle w:val="Header"/>
              <w:rPr>
                <w:rFonts w:ascii="Arial" w:hAnsi="Arial" w:cs="Arial"/>
                <w:sz w:val="22"/>
                <w:szCs w:val="22"/>
              </w:rPr>
            </w:pPr>
            <w:r w:rsidRPr="00742BDD">
              <w:rPr>
                <w:rFonts w:ascii="Arial" w:hAnsi="Arial" w:cs="Arial"/>
                <w:sz w:val="22"/>
                <w:szCs w:val="22"/>
              </w:rPr>
              <w:t>Continuous cough</w:t>
            </w:r>
          </w:p>
          <w:p w14:paraId="5F7AB2A1" w14:textId="77777777" w:rsidR="00090B2B" w:rsidRDefault="00090B2B" w:rsidP="00090B2B">
            <w:pPr>
              <w:pStyle w:val="Header"/>
              <w:rPr>
                <w:rFonts w:ascii="Arial" w:hAnsi="Arial" w:cs="Arial"/>
                <w:sz w:val="22"/>
                <w:szCs w:val="22"/>
              </w:rPr>
            </w:pPr>
            <w:r w:rsidRPr="00742BDD">
              <w:rPr>
                <w:rFonts w:ascii="Arial" w:hAnsi="Arial" w:cs="Arial"/>
                <w:sz w:val="22"/>
                <w:szCs w:val="22"/>
              </w:rPr>
              <w:t xml:space="preserve">High temperature (over 37.8 degrees) Loss of, or change to </w:t>
            </w:r>
            <w:r w:rsidRPr="00742BDD">
              <w:rPr>
                <w:rFonts w:ascii="Arial" w:hAnsi="Arial" w:cs="Arial"/>
                <w:sz w:val="22"/>
                <w:szCs w:val="22"/>
              </w:rPr>
              <w:lastRenderedPageBreak/>
              <w:t>the sense of smell</w:t>
            </w:r>
            <w:r>
              <w:rPr>
                <w:rFonts w:ascii="Arial" w:hAnsi="Arial" w:cs="Arial"/>
                <w:sz w:val="22"/>
                <w:szCs w:val="22"/>
              </w:rPr>
              <w:t xml:space="preserve"> </w:t>
            </w:r>
            <w:r w:rsidRPr="00C90829">
              <w:rPr>
                <w:rFonts w:ascii="Arial" w:hAnsi="Arial" w:cs="Arial"/>
                <w:sz w:val="22"/>
                <w:szCs w:val="22"/>
              </w:rPr>
              <w:t>(anosmia)</w:t>
            </w:r>
          </w:p>
          <w:p w14:paraId="0123BE1B" w14:textId="77777777" w:rsidR="00090B2B" w:rsidRDefault="00090B2B" w:rsidP="00090B2B">
            <w:pPr>
              <w:pStyle w:val="Header"/>
              <w:rPr>
                <w:rFonts w:ascii="Arial" w:hAnsi="Arial" w:cs="Arial"/>
                <w:sz w:val="22"/>
                <w:szCs w:val="22"/>
              </w:rPr>
            </w:pPr>
          </w:p>
          <w:p w14:paraId="5340CFB3" w14:textId="77777777" w:rsidR="00090B2B" w:rsidRDefault="00090B2B" w:rsidP="00090B2B">
            <w:pPr>
              <w:pStyle w:val="Header"/>
              <w:rPr>
                <w:rFonts w:ascii="Arial" w:hAnsi="Arial" w:cs="Arial"/>
                <w:sz w:val="22"/>
                <w:szCs w:val="22"/>
              </w:rPr>
            </w:pPr>
            <w:r>
              <w:rPr>
                <w:rFonts w:ascii="Arial" w:hAnsi="Arial" w:cs="Arial"/>
                <w:sz w:val="22"/>
                <w:szCs w:val="22"/>
              </w:rPr>
              <w:t>Affects</w:t>
            </w:r>
          </w:p>
          <w:p w14:paraId="786CE137" w14:textId="77777777" w:rsidR="00090B2B" w:rsidRDefault="00090B2B" w:rsidP="00090B2B">
            <w:pPr>
              <w:pStyle w:val="Header"/>
              <w:rPr>
                <w:rFonts w:ascii="Arial" w:hAnsi="Arial" w:cs="Arial"/>
                <w:sz w:val="22"/>
                <w:szCs w:val="22"/>
              </w:rPr>
            </w:pPr>
            <w:r>
              <w:rPr>
                <w:rFonts w:ascii="Arial" w:hAnsi="Arial" w:cs="Arial"/>
                <w:sz w:val="22"/>
                <w:szCs w:val="22"/>
              </w:rPr>
              <w:t>Mild flu symptoms</w:t>
            </w:r>
          </w:p>
          <w:p w14:paraId="0408E276" w14:textId="77777777" w:rsidR="00090B2B" w:rsidRDefault="00090B2B" w:rsidP="00090B2B">
            <w:pPr>
              <w:pStyle w:val="Header"/>
              <w:rPr>
                <w:rFonts w:ascii="Arial" w:hAnsi="Arial" w:cs="Arial"/>
                <w:sz w:val="22"/>
                <w:szCs w:val="22"/>
              </w:rPr>
            </w:pPr>
            <w:r>
              <w:rPr>
                <w:rFonts w:ascii="Arial" w:hAnsi="Arial" w:cs="Arial"/>
                <w:sz w:val="22"/>
                <w:szCs w:val="22"/>
              </w:rPr>
              <w:t xml:space="preserve">Respiratory infection </w:t>
            </w:r>
          </w:p>
          <w:p w14:paraId="63E4767F" w14:textId="77777777" w:rsidR="00090B2B" w:rsidRDefault="00090B2B" w:rsidP="00090B2B">
            <w:pPr>
              <w:pStyle w:val="Header"/>
              <w:rPr>
                <w:rFonts w:ascii="Arial" w:hAnsi="Arial" w:cs="Arial"/>
                <w:sz w:val="22"/>
                <w:szCs w:val="22"/>
              </w:rPr>
            </w:pPr>
            <w:r>
              <w:rPr>
                <w:rFonts w:ascii="Arial" w:hAnsi="Arial" w:cs="Arial"/>
                <w:sz w:val="22"/>
                <w:szCs w:val="22"/>
              </w:rPr>
              <w:t>Breathing difficulties</w:t>
            </w:r>
          </w:p>
          <w:p w14:paraId="4EA2D7BA" w14:textId="77777777" w:rsidR="00090B2B" w:rsidRDefault="00090B2B" w:rsidP="00090B2B">
            <w:pPr>
              <w:pStyle w:val="Header"/>
              <w:rPr>
                <w:rFonts w:ascii="Arial" w:hAnsi="Arial" w:cs="Arial"/>
                <w:sz w:val="22"/>
                <w:szCs w:val="22"/>
              </w:rPr>
            </w:pPr>
            <w:r>
              <w:rPr>
                <w:rFonts w:ascii="Arial" w:hAnsi="Arial" w:cs="Arial"/>
                <w:sz w:val="22"/>
                <w:szCs w:val="22"/>
              </w:rPr>
              <w:t>Asthma</w:t>
            </w:r>
          </w:p>
          <w:p w14:paraId="710114A0" w14:textId="583AE27F" w:rsidR="00090B2B" w:rsidRPr="005F4A07" w:rsidRDefault="00090B2B" w:rsidP="00090B2B">
            <w:pPr>
              <w:pStyle w:val="Header"/>
              <w:numPr>
                <w:ilvl w:val="0"/>
                <w:numId w:val="5"/>
              </w:numPr>
              <w:tabs>
                <w:tab w:val="left" w:pos="720"/>
              </w:tabs>
              <w:rPr>
                <w:rFonts w:ascii="Arial" w:hAnsi="Arial" w:cs="Arial"/>
                <w:sz w:val="22"/>
                <w:szCs w:val="22"/>
                <w:lang w:val="en-US"/>
              </w:rPr>
            </w:pPr>
            <w:r w:rsidRPr="00742BDD">
              <w:rPr>
                <w:rFonts w:ascii="Arial" w:hAnsi="Arial" w:cs="Arial"/>
                <w:sz w:val="22"/>
                <w:szCs w:val="22"/>
              </w:rPr>
              <w:t xml:space="preserve">Fatality </w:t>
            </w:r>
          </w:p>
        </w:tc>
        <w:tc>
          <w:tcPr>
            <w:tcW w:w="131" w:type="pct"/>
            <w:tcBorders>
              <w:right w:val="single" w:sz="4" w:space="0" w:color="auto"/>
            </w:tcBorders>
          </w:tcPr>
          <w:p w14:paraId="5181309D" w14:textId="660FF980" w:rsidR="00090B2B" w:rsidRPr="00FC07CF" w:rsidRDefault="00090B2B" w:rsidP="00090B2B">
            <w:pPr>
              <w:jc w:val="center"/>
              <w:rPr>
                <w:rFonts w:ascii="Arial" w:hAnsi="Arial" w:cs="Arial"/>
                <w:b/>
                <w:sz w:val="40"/>
                <w:szCs w:val="40"/>
              </w:rPr>
            </w:pPr>
            <w:r w:rsidRPr="00FC07CF">
              <w:rPr>
                <w:rFonts w:ascii="Arial" w:hAnsi="Arial" w:cs="Arial"/>
                <w:b/>
                <w:sz w:val="40"/>
                <w:szCs w:val="40"/>
              </w:rPr>
              <w:lastRenderedPageBreak/>
              <w:t>4</w:t>
            </w:r>
          </w:p>
        </w:tc>
        <w:tc>
          <w:tcPr>
            <w:tcW w:w="132" w:type="pct"/>
            <w:tcBorders>
              <w:left w:val="single" w:sz="4" w:space="0" w:color="auto"/>
              <w:right w:val="single" w:sz="4" w:space="0" w:color="auto"/>
            </w:tcBorders>
          </w:tcPr>
          <w:p w14:paraId="6432E5DA" w14:textId="0DE39BC3" w:rsidR="00090B2B" w:rsidRDefault="00090B2B" w:rsidP="00090B2B">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tcBorders>
            <w:textDirection w:val="btLr"/>
          </w:tcPr>
          <w:p w14:paraId="0FA8CED7" w14:textId="6FDB4FC5" w:rsidR="00090B2B" w:rsidRPr="004142B4" w:rsidRDefault="00090B2B" w:rsidP="00090B2B">
            <w:pPr>
              <w:ind w:left="113" w:right="113"/>
              <w:jc w:val="right"/>
              <w:rPr>
                <w:rFonts w:ascii="Arial" w:hAnsi="Arial" w:cs="Arial"/>
                <w:b/>
                <w:color w:val="FFC000"/>
                <w:sz w:val="40"/>
                <w:szCs w:val="40"/>
              </w:rPr>
            </w:pPr>
            <w:r w:rsidRPr="004142B4">
              <w:rPr>
                <w:rFonts w:ascii="Arial" w:hAnsi="Arial" w:cs="Arial"/>
                <w:b/>
                <w:color w:val="FFC000"/>
                <w:sz w:val="40"/>
                <w:szCs w:val="40"/>
              </w:rPr>
              <w:t>HIGH</w:t>
            </w:r>
          </w:p>
        </w:tc>
        <w:tc>
          <w:tcPr>
            <w:tcW w:w="969" w:type="pct"/>
          </w:tcPr>
          <w:p w14:paraId="4B9020CB" w14:textId="45D36DB6" w:rsidR="00090B2B" w:rsidRPr="004142B4" w:rsidRDefault="00090B2B" w:rsidP="00090B2B">
            <w:pPr>
              <w:rPr>
                <w:rFonts w:ascii="Arial" w:eastAsia="Arial Unicode MS" w:hAnsi="Arial"/>
                <w:sz w:val="22"/>
                <w:szCs w:val="22"/>
                <w:lang w:eastAsia="en-US"/>
              </w:rPr>
            </w:pPr>
            <w:r w:rsidRPr="006D2173">
              <w:rPr>
                <w:rFonts w:ascii="Arial" w:eastAsia="Arial Unicode MS" w:hAnsi="Arial"/>
                <w:sz w:val="22"/>
                <w:szCs w:val="22"/>
                <w:lang w:eastAsia="en-US"/>
              </w:rPr>
              <w:t xml:space="preserve">1.Breaks staggered in </w:t>
            </w:r>
            <w:r>
              <w:rPr>
                <w:rFonts w:ascii="Arial" w:eastAsia="Arial Unicode MS" w:hAnsi="Arial"/>
                <w:sz w:val="22"/>
                <w:szCs w:val="22"/>
                <w:lang w:eastAsia="en-US"/>
              </w:rPr>
              <w:t xml:space="preserve">teaching </w:t>
            </w:r>
            <w:r w:rsidRPr="006D2173">
              <w:rPr>
                <w:rFonts w:ascii="Arial" w:eastAsia="Arial Unicode MS" w:hAnsi="Arial"/>
                <w:sz w:val="22"/>
                <w:szCs w:val="22"/>
                <w:lang w:eastAsia="en-US"/>
              </w:rPr>
              <w:t>groups to limit numbers in corridors and circulation routes</w:t>
            </w:r>
          </w:p>
          <w:p w14:paraId="7346D8B2" w14:textId="171D6938" w:rsidR="00090B2B" w:rsidRPr="004142B4" w:rsidRDefault="00090B2B" w:rsidP="00090B2B">
            <w:pPr>
              <w:rPr>
                <w:rFonts w:ascii="Arial" w:eastAsia="Arial Unicode MS" w:hAnsi="Arial"/>
                <w:sz w:val="22"/>
                <w:szCs w:val="22"/>
                <w:lang w:eastAsia="en-US"/>
              </w:rPr>
            </w:pPr>
            <w:r w:rsidRPr="004142B4">
              <w:rPr>
                <w:rFonts w:ascii="Arial" w:eastAsia="Arial Unicode MS" w:hAnsi="Arial"/>
                <w:sz w:val="22"/>
                <w:szCs w:val="22"/>
                <w:lang w:eastAsia="en-US"/>
              </w:rPr>
              <w:t xml:space="preserve">2.Play equipment cleaned between use by different </w:t>
            </w:r>
            <w:r>
              <w:rPr>
                <w:rFonts w:ascii="Arial" w:eastAsia="Arial Unicode MS" w:hAnsi="Arial"/>
                <w:sz w:val="22"/>
                <w:szCs w:val="22"/>
                <w:lang w:eastAsia="en-US"/>
              </w:rPr>
              <w:t xml:space="preserve">teaching </w:t>
            </w:r>
            <w:r w:rsidRPr="004142B4">
              <w:rPr>
                <w:rFonts w:ascii="Arial" w:eastAsia="Arial Unicode MS" w:hAnsi="Arial"/>
                <w:sz w:val="22"/>
                <w:szCs w:val="22"/>
                <w:lang w:eastAsia="en-US"/>
              </w:rPr>
              <w:t>groups</w:t>
            </w:r>
            <w:r>
              <w:rPr>
                <w:rFonts w:ascii="Arial" w:eastAsia="Arial Unicode MS" w:hAnsi="Arial"/>
                <w:sz w:val="22"/>
                <w:szCs w:val="22"/>
                <w:lang w:eastAsia="en-US"/>
              </w:rPr>
              <w:t>.</w:t>
            </w:r>
          </w:p>
          <w:p w14:paraId="7FF41368" w14:textId="1D8AAB68" w:rsidR="00090B2B" w:rsidRPr="004142B4" w:rsidRDefault="00090B2B" w:rsidP="00090B2B">
            <w:pPr>
              <w:rPr>
                <w:rFonts w:ascii="Arial" w:eastAsia="Arial Unicode MS" w:hAnsi="Arial"/>
                <w:sz w:val="22"/>
                <w:szCs w:val="22"/>
                <w:lang w:eastAsia="en-US"/>
              </w:rPr>
            </w:pPr>
            <w:r w:rsidRPr="004142B4">
              <w:rPr>
                <w:rFonts w:ascii="Arial" w:eastAsia="Arial Unicode MS" w:hAnsi="Arial"/>
                <w:sz w:val="22"/>
                <w:szCs w:val="22"/>
                <w:lang w:eastAsia="en-US"/>
              </w:rPr>
              <w:t>3.Segregated group areas using barriers/fencing</w:t>
            </w:r>
            <w:r>
              <w:rPr>
                <w:rFonts w:ascii="Arial" w:eastAsia="Arial Unicode MS" w:hAnsi="Arial"/>
                <w:sz w:val="22"/>
                <w:szCs w:val="22"/>
                <w:lang w:eastAsia="en-US"/>
              </w:rPr>
              <w:t xml:space="preserve"> to avoid groups mixing.</w:t>
            </w:r>
            <w:r w:rsidR="00756E9E">
              <w:rPr>
                <w:rFonts w:ascii="Arial" w:eastAsia="Arial Unicode MS" w:hAnsi="Arial"/>
                <w:sz w:val="22"/>
                <w:szCs w:val="22"/>
                <w:lang w:eastAsia="en-US"/>
              </w:rPr>
              <w:t xml:space="preserve">       4.</w:t>
            </w:r>
            <w:bookmarkStart w:id="61" w:name="_Hlk55570292"/>
            <w:r w:rsidR="00756E9E">
              <w:rPr>
                <w:rFonts w:ascii="Arial" w:eastAsia="Arial Unicode MS" w:hAnsi="Arial"/>
                <w:sz w:val="22"/>
                <w:szCs w:val="22"/>
                <w:lang w:eastAsia="en-US"/>
              </w:rPr>
              <w:t xml:space="preserve">Water fountains removed or covered to prevent use. </w:t>
            </w:r>
            <w:r w:rsidR="00756E9E">
              <w:rPr>
                <w:rFonts w:ascii="Arial" w:eastAsia="Arial Unicode MS" w:hAnsi="Arial"/>
                <w:sz w:val="22"/>
                <w:szCs w:val="22"/>
                <w:lang w:eastAsia="en-US"/>
              </w:rPr>
              <w:lastRenderedPageBreak/>
              <w:t>Pupils encouraged to bring pre-filled water bottles from home.</w:t>
            </w:r>
          </w:p>
          <w:bookmarkEnd w:id="61"/>
          <w:p w14:paraId="5A13BE22" w14:textId="77777777" w:rsidR="00090B2B" w:rsidRPr="006D2173" w:rsidRDefault="00090B2B" w:rsidP="00090B2B">
            <w:pPr>
              <w:rPr>
                <w:rFonts w:ascii="Arial" w:eastAsia="Arial Unicode MS" w:hAnsi="Arial"/>
                <w:sz w:val="22"/>
                <w:szCs w:val="22"/>
                <w:lang w:eastAsia="en-US"/>
              </w:rPr>
            </w:pPr>
          </w:p>
        </w:tc>
        <w:tc>
          <w:tcPr>
            <w:tcW w:w="618" w:type="pct"/>
            <w:tcBorders>
              <w:right w:val="single" w:sz="4" w:space="0" w:color="auto"/>
            </w:tcBorders>
          </w:tcPr>
          <w:p w14:paraId="5388B690" w14:textId="77777777" w:rsidR="004850EA" w:rsidRPr="004850EA" w:rsidRDefault="004850EA" w:rsidP="004850EA">
            <w:pPr>
              <w:rPr>
                <w:rFonts w:ascii="Arial" w:hAnsi="Arial" w:cs="Arial"/>
                <w:sz w:val="22"/>
                <w:szCs w:val="22"/>
              </w:rPr>
            </w:pPr>
            <w:r w:rsidRPr="004850EA">
              <w:rPr>
                <w:rFonts w:ascii="Arial" w:hAnsi="Arial" w:cs="Arial"/>
                <w:sz w:val="22"/>
                <w:szCs w:val="22"/>
              </w:rPr>
              <w:lastRenderedPageBreak/>
              <w:t>Break times -</w:t>
            </w:r>
          </w:p>
          <w:p w14:paraId="3ED08C01" w14:textId="77777777" w:rsidR="004850EA" w:rsidRPr="004850EA" w:rsidRDefault="004850EA" w:rsidP="004850EA">
            <w:pPr>
              <w:rPr>
                <w:rFonts w:ascii="Arial" w:hAnsi="Arial" w:cs="Arial"/>
                <w:sz w:val="22"/>
                <w:szCs w:val="22"/>
              </w:rPr>
            </w:pPr>
            <w:r w:rsidRPr="004850EA">
              <w:rPr>
                <w:rFonts w:ascii="Arial" w:hAnsi="Arial" w:cs="Arial"/>
                <w:sz w:val="22"/>
                <w:szCs w:val="22"/>
              </w:rPr>
              <w:t>snacks and hand</w:t>
            </w:r>
          </w:p>
          <w:p w14:paraId="6197C619" w14:textId="77777777" w:rsidR="004850EA" w:rsidRPr="004850EA" w:rsidRDefault="004850EA" w:rsidP="004850EA">
            <w:pPr>
              <w:rPr>
                <w:rFonts w:ascii="Arial" w:hAnsi="Arial" w:cs="Arial"/>
                <w:sz w:val="22"/>
                <w:szCs w:val="22"/>
              </w:rPr>
            </w:pPr>
            <w:r w:rsidRPr="004850EA">
              <w:rPr>
                <w:rFonts w:ascii="Arial" w:hAnsi="Arial" w:cs="Arial"/>
                <w:sz w:val="22"/>
                <w:szCs w:val="22"/>
              </w:rPr>
              <w:t>washing inside</w:t>
            </w:r>
          </w:p>
          <w:p w14:paraId="16978EB7" w14:textId="77777777" w:rsidR="004850EA" w:rsidRPr="004850EA" w:rsidRDefault="004850EA" w:rsidP="004850EA">
            <w:pPr>
              <w:rPr>
                <w:rFonts w:ascii="Arial" w:hAnsi="Arial" w:cs="Arial"/>
                <w:sz w:val="22"/>
                <w:szCs w:val="22"/>
              </w:rPr>
            </w:pPr>
            <w:r w:rsidRPr="004850EA">
              <w:rPr>
                <w:rFonts w:ascii="Arial" w:hAnsi="Arial" w:cs="Arial"/>
                <w:sz w:val="22"/>
                <w:szCs w:val="22"/>
              </w:rPr>
              <w:t>priority (rota</w:t>
            </w:r>
          </w:p>
          <w:p w14:paraId="4F4ACFF5" w14:textId="77777777" w:rsidR="004850EA" w:rsidRPr="004850EA" w:rsidRDefault="004850EA" w:rsidP="004850EA">
            <w:pPr>
              <w:rPr>
                <w:rFonts w:ascii="Arial" w:hAnsi="Arial" w:cs="Arial"/>
                <w:sz w:val="22"/>
                <w:szCs w:val="22"/>
              </w:rPr>
            </w:pPr>
            <w:r w:rsidRPr="004850EA">
              <w:rPr>
                <w:rFonts w:ascii="Arial" w:hAnsi="Arial" w:cs="Arial"/>
                <w:sz w:val="22"/>
                <w:szCs w:val="22"/>
              </w:rPr>
              <w:t>shared with staff)</w:t>
            </w:r>
          </w:p>
          <w:p w14:paraId="0418BCCE" w14:textId="77777777" w:rsidR="004850EA" w:rsidRPr="004850EA" w:rsidRDefault="004850EA" w:rsidP="004850EA">
            <w:pPr>
              <w:rPr>
                <w:rFonts w:ascii="Arial" w:hAnsi="Arial" w:cs="Arial"/>
                <w:sz w:val="22"/>
                <w:szCs w:val="22"/>
              </w:rPr>
            </w:pPr>
            <w:r w:rsidRPr="004850EA">
              <w:rPr>
                <w:rFonts w:ascii="Arial" w:hAnsi="Arial" w:cs="Arial"/>
                <w:sz w:val="22"/>
                <w:szCs w:val="22"/>
              </w:rPr>
              <w:t>Break times - play</w:t>
            </w:r>
          </w:p>
          <w:p w14:paraId="440FD34C" w14:textId="77777777" w:rsidR="004850EA" w:rsidRPr="004850EA" w:rsidRDefault="004850EA" w:rsidP="004850EA">
            <w:pPr>
              <w:rPr>
                <w:rFonts w:ascii="Arial" w:hAnsi="Arial" w:cs="Arial"/>
                <w:sz w:val="22"/>
                <w:szCs w:val="22"/>
              </w:rPr>
            </w:pPr>
            <w:r w:rsidRPr="004850EA">
              <w:rPr>
                <w:rFonts w:ascii="Arial" w:hAnsi="Arial" w:cs="Arial"/>
                <w:sz w:val="22"/>
                <w:szCs w:val="22"/>
              </w:rPr>
              <w:t>outside for 10</w:t>
            </w:r>
          </w:p>
          <w:p w14:paraId="2E29E7BF" w14:textId="77777777" w:rsidR="004850EA" w:rsidRPr="004850EA" w:rsidRDefault="004850EA" w:rsidP="004850EA">
            <w:pPr>
              <w:rPr>
                <w:rFonts w:ascii="Arial" w:hAnsi="Arial" w:cs="Arial"/>
                <w:sz w:val="22"/>
                <w:szCs w:val="22"/>
              </w:rPr>
            </w:pPr>
            <w:r w:rsidRPr="004850EA">
              <w:rPr>
                <w:rFonts w:ascii="Arial" w:hAnsi="Arial" w:cs="Arial"/>
                <w:sz w:val="22"/>
                <w:szCs w:val="22"/>
              </w:rPr>
              <w:t>minutes in year</w:t>
            </w:r>
          </w:p>
          <w:p w14:paraId="18AC5BC3" w14:textId="77777777" w:rsidR="004850EA" w:rsidRPr="004850EA" w:rsidRDefault="004850EA" w:rsidP="004850EA">
            <w:pPr>
              <w:rPr>
                <w:rFonts w:ascii="Arial" w:hAnsi="Arial" w:cs="Arial"/>
                <w:sz w:val="22"/>
                <w:szCs w:val="22"/>
              </w:rPr>
            </w:pPr>
            <w:r w:rsidRPr="004850EA">
              <w:rPr>
                <w:rFonts w:ascii="Arial" w:hAnsi="Arial" w:cs="Arial"/>
                <w:sz w:val="22"/>
                <w:szCs w:val="22"/>
              </w:rPr>
              <w:t>group rotas.</w:t>
            </w:r>
          </w:p>
          <w:p w14:paraId="2749055C" w14:textId="77777777" w:rsidR="004850EA" w:rsidRPr="004850EA" w:rsidRDefault="004850EA" w:rsidP="004850EA">
            <w:pPr>
              <w:rPr>
                <w:rFonts w:ascii="Arial" w:hAnsi="Arial" w:cs="Arial"/>
                <w:sz w:val="22"/>
                <w:szCs w:val="22"/>
              </w:rPr>
            </w:pPr>
            <w:r w:rsidRPr="004850EA">
              <w:rPr>
                <w:rFonts w:ascii="Arial" w:hAnsi="Arial" w:cs="Arial"/>
                <w:sz w:val="22"/>
                <w:szCs w:val="22"/>
              </w:rPr>
              <w:t>Children and staff</w:t>
            </w:r>
          </w:p>
          <w:p w14:paraId="375F52C5" w14:textId="77777777" w:rsidR="004850EA" w:rsidRPr="004850EA" w:rsidRDefault="004850EA" w:rsidP="004850EA">
            <w:pPr>
              <w:rPr>
                <w:rFonts w:ascii="Arial" w:hAnsi="Arial" w:cs="Arial"/>
                <w:sz w:val="22"/>
                <w:szCs w:val="22"/>
              </w:rPr>
            </w:pPr>
            <w:r w:rsidRPr="004850EA">
              <w:rPr>
                <w:rFonts w:ascii="Arial" w:hAnsi="Arial" w:cs="Arial"/>
                <w:sz w:val="22"/>
                <w:szCs w:val="22"/>
              </w:rPr>
              <w:t>allocated different</w:t>
            </w:r>
          </w:p>
          <w:p w14:paraId="5EF719D2" w14:textId="77777777" w:rsidR="004850EA" w:rsidRPr="004850EA" w:rsidRDefault="004850EA" w:rsidP="004850EA">
            <w:pPr>
              <w:rPr>
                <w:rFonts w:ascii="Arial" w:hAnsi="Arial" w:cs="Arial"/>
                <w:sz w:val="22"/>
                <w:szCs w:val="22"/>
              </w:rPr>
            </w:pPr>
            <w:r w:rsidRPr="004850EA">
              <w:rPr>
                <w:rFonts w:ascii="Arial" w:hAnsi="Arial" w:cs="Arial"/>
                <w:sz w:val="22"/>
                <w:szCs w:val="22"/>
              </w:rPr>
              <w:t>areas to play</w:t>
            </w:r>
          </w:p>
          <w:p w14:paraId="48A6675A" w14:textId="77777777" w:rsidR="004850EA" w:rsidRPr="004850EA" w:rsidRDefault="004850EA" w:rsidP="004850EA">
            <w:pPr>
              <w:rPr>
                <w:rFonts w:ascii="Arial" w:hAnsi="Arial" w:cs="Arial"/>
                <w:sz w:val="22"/>
                <w:szCs w:val="22"/>
              </w:rPr>
            </w:pPr>
            <w:r w:rsidRPr="004850EA">
              <w:rPr>
                <w:rFonts w:ascii="Arial" w:hAnsi="Arial" w:cs="Arial"/>
                <w:sz w:val="22"/>
                <w:szCs w:val="22"/>
              </w:rPr>
              <w:lastRenderedPageBreak/>
              <w:t>outdoors and at</w:t>
            </w:r>
          </w:p>
          <w:p w14:paraId="427208C0" w14:textId="32D7CE46" w:rsidR="00090B2B" w:rsidRPr="00BE6B44" w:rsidRDefault="004850EA" w:rsidP="004850EA">
            <w:pPr>
              <w:rPr>
                <w:rFonts w:ascii="Arial" w:hAnsi="Arial" w:cs="Arial"/>
                <w:sz w:val="22"/>
                <w:szCs w:val="22"/>
              </w:rPr>
            </w:pPr>
            <w:r w:rsidRPr="004850EA">
              <w:rPr>
                <w:rFonts w:ascii="Arial" w:hAnsi="Arial" w:cs="Arial"/>
                <w:sz w:val="22"/>
                <w:szCs w:val="22"/>
              </w:rPr>
              <w:t>different times.</w:t>
            </w:r>
          </w:p>
        </w:tc>
        <w:tc>
          <w:tcPr>
            <w:tcW w:w="303" w:type="pct"/>
            <w:tcBorders>
              <w:left w:val="single" w:sz="4" w:space="0" w:color="auto"/>
              <w:right w:val="single" w:sz="4" w:space="0" w:color="auto"/>
            </w:tcBorders>
          </w:tcPr>
          <w:p w14:paraId="2BC684E5" w14:textId="77777777" w:rsidR="00090B2B" w:rsidRPr="00B83A4F" w:rsidRDefault="00090B2B" w:rsidP="00090B2B">
            <w:pPr>
              <w:rPr>
                <w:rFonts w:ascii="Arial" w:hAnsi="Arial" w:cs="Arial"/>
                <w:sz w:val="22"/>
                <w:szCs w:val="22"/>
              </w:rPr>
            </w:pPr>
          </w:p>
        </w:tc>
        <w:tc>
          <w:tcPr>
            <w:tcW w:w="513" w:type="pct"/>
            <w:gridSpan w:val="2"/>
            <w:tcBorders>
              <w:left w:val="single" w:sz="4" w:space="0" w:color="auto"/>
            </w:tcBorders>
          </w:tcPr>
          <w:p w14:paraId="79E5022E" w14:textId="77777777" w:rsidR="00090B2B" w:rsidRPr="00B83A4F" w:rsidRDefault="00090B2B" w:rsidP="00090B2B">
            <w:pPr>
              <w:rPr>
                <w:rFonts w:ascii="Arial" w:hAnsi="Arial" w:cs="Arial"/>
                <w:sz w:val="22"/>
                <w:szCs w:val="22"/>
              </w:rPr>
            </w:pPr>
          </w:p>
        </w:tc>
        <w:tc>
          <w:tcPr>
            <w:tcW w:w="134" w:type="pct"/>
            <w:tcBorders>
              <w:right w:val="single" w:sz="4" w:space="0" w:color="auto"/>
            </w:tcBorders>
          </w:tcPr>
          <w:p w14:paraId="6191995E" w14:textId="054EC479" w:rsidR="00090B2B" w:rsidRDefault="00090B2B" w:rsidP="00090B2B">
            <w:pPr>
              <w:jc w:val="center"/>
              <w:rPr>
                <w:rFonts w:ascii="Arial" w:hAnsi="Arial" w:cs="Arial"/>
                <w:b/>
                <w:sz w:val="40"/>
                <w:szCs w:val="40"/>
              </w:rPr>
            </w:pPr>
            <w:r>
              <w:rPr>
                <w:rFonts w:ascii="Arial" w:hAnsi="Arial" w:cs="Arial"/>
                <w:b/>
                <w:sz w:val="40"/>
                <w:szCs w:val="40"/>
              </w:rPr>
              <w:t>1</w:t>
            </w:r>
          </w:p>
        </w:tc>
        <w:tc>
          <w:tcPr>
            <w:tcW w:w="127" w:type="pct"/>
            <w:tcBorders>
              <w:left w:val="single" w:sz="4" w:space="0" w:color="auto"/>
              <w:right w:val="single" w:sz="4" w:space="0" w:color="auto"/>
            </w:tcBorders>
          </w:tcPr>
          <w:p w14:paraId="29B59254" w14:textId="39D41858" w:rsidR="00090B2B" w:rsidRDefault="00090B2B" w:rsidP="00090B2B">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tcBorders>
            <w:textDirection w:val="btLr"/>
          </w:tcPr>
          <w:p w14:paraId="35BB5890" w14:textId="18B6BF43" w:rsidR="00090B2B" w:rsidRPr="00425B03" w:rsidRDefault="00090B2B" w:rsidP="00090B2B">
            <w:pPr>
              <w:ind w:left="113" w:right="113"/>
              <w:jc w:val="right"/>
              <w:rPr>
                <w:rFonts w:ascii="Arial" w:hAnsi="Arial" w:cs="Arial"/>
                <w:b/>
                <w:color w:val="00B050"/>
                <w:sz w:val="40"/>
                <w:szCs w:val="40"/>
              </w:rPr>
            </w:pPr>
            <w:r w:rsidRPr="00425B03">
              <w:rPr>
                <w:rFonts w:ascii="Arial" w:hAnsi="Arial" w:cs="Arial"/>
                <w:b/>
                <w:color w:val="00B050"/>
                <w:sz w:val="40"/>
                <w:szCs w:val="40"/>
              </w:rPr>
              <w:t>LOW</w:t>
            </w:r>
          </w:p>
        </w:tc>
      </w:tr>
      <w:tr w:rsidR="00090B2B" w:rsidRPr="00A33CF6" w14:paraId="0E39E7E1" w14:textId="77777777" w:rsidTr="00090B2B">
        <w:trPr>
          <w:cantSplit/>
          <w:trHeight w:val="1387"/>
        </w:trPr>
        <w:tc>
          <w:tcPr>
            <w:tcW w:w="742" w:type="pct"/>
            <w:tcBorders>
              <w:right w:val="single" w:sz="4" w:space="0" w:color="auto"/>
            </w:tcBorders>
          </w:tcPr>
          <w:p w14:paraId="3A7FB181" w14:textId="77777777" w:rsidR="00090B2B" w:rsidRDefault="00090B2B" w:rsidP="00090B2B">
            <w:pPr>
              <w:rPr>
                <w:rFonts w:ascii="Arial" w:hAnsi="Arial" w:cs="Arial"/>
                <w:b/>
                <w:bCs/>
                <w:sz w:val="22"/>
                <w:szCs w:val="22"/>
              </w:rPr>
            </w:pPr>
            <w:bookmarkStart w:id="62" w:name="_Hlk49414849"/>
            <w:r w:rsidRPr="004142B4">
              <w:rPr>
                <w:rFonts w:ascii="Arial" w:hAnsi="Arial" w:cs="Arial"/>
                <w:b/>
                <w:bCs/>
                <w:sz w:val="22"/>
                <w:szCs w:val="22"/>
              </w:rPr>
              <w:t>Providing personal or intimate care to pupils</w:t>
            </w:r>
          </w:p>
          <w:bookmarkEnd w:id="62"/>
          <w:p w14:paraId="4FC97555" w14:textId="77777777" w:rsidR="00090B2B" w:rsidRDefault="00090B2B" w:rsidP="00090B2B">
            <w:pPr>
              <w:rPr>
                <w:rFonts w:ascii="Arial" w:hAnsi="Arial" w:cs="Arial"/>
                <w:sz w:val="22"/>
                <w:szCs w:val="22"/>
              </w:rPr>
            </w:pPr>
          </w:p>
          <w:p w14:paraId="7EA7250D" w14:textId="77777777" w:rsidR="00090B2B" w:rsidRPr="00742BDD" w:rsidRDefault="00090B2B" w:rsidP="00090B2B">
            <w:pPr>
              <w:rPr>
                <w:rFonts w:ascii="Arial" w:hAnsi="Arial" w:cs="Arial"/>
                <w:sz w:val="22"/>
                <w:szCs w:val="22"/>
              </w:rPr>
            </w:pPr>
            <w:r w:rsidRPr="00742BDD">
              <w:rPr>
                <w:rFonts w:ascii="Arial" w:hAnsi="Arial" w:cs="Arial"/>
                <w:sz w:val="22"/>
                <w:szCs w:val="22"/>
              </w:rPr>
              <w:t xml:space="preserve">Transmission / </w:t>
            </w:r>
          </w:p>
          <w:p w14:paraId="6D45687E" w14:textId="77777777" w:rsidR="00090B2B" w:rsidRPr="00742BDD" w:rsidRDefault="00090B2B" w:rsidP="00090B2B">
            <w:pPr>
              <w:rPr>
                <w:rFonts w:ascii="Arial" w:hAnsi="Arial" w:cs="Arial"/>
                <w:sz w:val="22"/>
                <w:szCs w:val="22"/>
              </w:rPr>
            </w:pPr>
            <w:r w:rsidRPr="00742BDD">
              <w:rPr>
                <w:rFonts w:ascii="Arial" w:hAnsi="Arial" w:cs="Arial"/>
                <w:sz w:val="22"/>
                <w:szCs w:val="22"/>
              </w:rPr>
              <w:t xml:space="preserve">Spread of Germs and </w:t>
            </w:r>
            <w:r w:rsidRPr="00742BDD">
              <w:rPr>
                <w:rFonts w:ascii="Arial" w:hAnsi="Arial" w:cs="Arial"/>
                <w:bCs/>
                <w:sz w:val="22"/>
                <w:szCs w:val="22"/>
              </w:rPr>
              <w:t>Novel Coronavirus (COVID-19)</w:t>
            </w:r>
            <w:r w:rsidRPr="00742BDD">
              <w:rPr>
                <w:rFonts w:ascii="Arial" w:hAnsi="Arial" w:cs="Arial"/>
                <w:b/>
                <w:sz w:val="22"/>
                <w:szCs w:val="22"/>
              </w:rPr>
              <w:t xml:space="preserve">   </w:t>
            </w:r>
          </w:p>
          <w:p w14:paraId="1AC6A4E2" w14:textId="77777777" w:rsidR="00090B2B" w:rsidRDefault="00090B2B" w:rsidP="00090B2B">
            <w:pPr>
              <w:rPr>
                <w:rFonts w:ascii="Arial" w:hAnsi="Arial" w:cs="Arial"/>
                <w:sz w:val="22"/>
                <w:szCs w:val="22"/>
              </w:rPr>
            </w:pPr>
          </w:p>
          <w:p w14:paraId="51B0365C" w14:textId="77777777" w:rsidR="00090B2B" w:rsidRPr="00C56BCC" w:rsidRDefault="00090B2B" w:rsidP="00090B2B">
            <w:pPr>
              <w:rPr>
                <w:rFonts w:ascii="Arial" w:hAnsi="Arial" w:cs="Arial"/>
                <w:sz w:val="22"/>
                <w:szCs w:val="22"/>
              </w:rPr>
            </w:pPr>
            <w:r>
              <w:rPr>
                <w:rFonts w:ascii="Arial" w:hAnsi="Arial" w:cs="Arial"/>
                <w:sz w:val="22"/>
                <w:szCs w:val="22"/>
              </w:rPr>
              <w:t>Corona</w:t>
            </w:r>
            <w:r w:rsidRPr="00C56BCC">
              <w:rPr>
                <w:rFonts w:ascii="Arial" w:hAnsi="Arial" w:cs="Arial"/>
                <w:sz w:val="22"/>
                <w:szCs w:val="22"/>
              </w:rPr>
              <w:t xml:space="preserve">virus </w:t>
            </w:r>
            <w:r>
              <w:rPr>
                <w:rFonts w:ascii="Arial" w:hAnsi="Arial" w:cs="Arial"/>
                <w:sz w:val="22"/>
                <w:szCs w:val="22"/>
              </w:rPr>
              <w:t xml:space="preserve">can be passed </w:t>
            </w:r>
            <w:r w:rsidRPr="00C56BCC">
              <w:rPr>
                <w:rFonts w:ascii="Arial" w:hAnsi="Arial" w:cs="Arial"/>
                <w:sz w:val="22"/>
                <w:szCs w:val="22"/>
              </w:rPr>
              <w:t xml:space="preserve">through close contact with persons infected by the virus. </w:t>
            </w:r>
          </w:p>
          <w:p w14:paraId="70225377" w14:textId="77777777" w:rsidR="00090B2B" w:rsidRPr="00C56BCC" w:rsidRDefault="00090B2B" w:rsidP="00090B2B">
            <w:pPr>
              <w:rPr>
                <w:rFonts w:ascii="Arial" w:hAnsi="Arial" w:cs="Arial"/>
                <w:sz w:val="22"/>
                <w:szCs w:val="22"/>
              </w:rPr>
            </w:pPr>
            <w:r w:rsidRPr="00C56BCC">
              <w:rPr>
                <w:rFonts w:ascii="Arial" w:hAnsi="Arial" w:cs="Arial"/>
                <w:sz w:val="22"/>
                <w:szCs w:val="22"/>
              </w:rPr>
              <w:t xml:space="preserve">Touching surfaces contaminated with the virus </w:t>
            </w:r>
            <w:r>
              <w:rPr>
                <w:rFonts w:ascii="Arial" w:hAnsi="Arial" w:cs="Arial"/>
                <w:sz w:val="22"/>
                <w:szCs w:val="22"/>
              </w:rPr>
              <w:t>with hands and touching eyes, nose and mouth and eating with contaminated hands.</w:t>
            </w:r>
          </w:p>
          <w:p w14:paraId="6FE8F995" w14:textId="77777777" w:rsidR="00090B2B" w:rsidRDefault="00090B2B" w:rsidP="00090B2B">
            <w:pPr>
              <w:rPr>
                <w:rFonts w:ascii="Arial" w:hAnsi="Arial" w:cs="Arial"/>
                <w:sz w:val="22"/>
                <w:szCs w:val="22"/>
              </w:rPr>
            </w:pPr>
          </w:p>
          <w:p w14:paraId="211E8E0A" w14:textId="77777777" w:rsidR="00090B2B" w:rsidRPr="004142B4" w:rsidRDefault="00090B2B" w:rsidP="00090B2B">
            <w:pPr>
              <w:rPr>
                <w:rFonts w:ascii="Arial" w:hAnsi="Arial" w:cs="Arial"/>
                <w:b/>
                <w:bCs/>
                <w:sz w:val="22"/>
                <w:szCs w:val="22"/>
              </w:rPr>
            </w:pPr>
          </w:p>
        </w:tc>
        <w:tc>
          <w:tcPr>
            <w:tcW w:w="748" w:type="pct"/>
            <w:tcBorders>
              <w:left w:val="single" w:sz="4" w:space="0" w:color="auto"/>
            </w:tcBorders>
          </w:tcPr>
          <w:p w14:paraId="57BBC4FC" w14:textId="77777777" w:rsidR="00090B2B" w:rsidRPr="005F4A07" w:rsidRDefault="00090B2B" w:rsidP="00090B2B">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t>Staff</w:t>
            </w:r>
            <w:r w:rsidRPr="005F4A07">
              <w:rPr>
                <w:rFonts w:ascii="Arial" w:hAnsi="Arial" w:cs="Arial"/>
                <w:sz w:val="22"/>
                <w:szCs w:val="22"/>
              </w:rPr>
              <w:t> </w:t>
            </w:r>
          </w:p>
          <w:p w14:paraId="5980DB20" w14:textId="77777777" w:rsidR="00090B2B" w:rsidRPr="005F4A07" w:rsidRDefault="00090B2B" w:rsidP="00090B2B">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t>Pupils</w:t>
            </w:r>
            <w:r w:rsidRPr="005F4A07">
              <w:rPr>
                <w:rFonts w:ascii="Arial" w:hAnsi="Arial" w:cs="Arial"/>
                <w:sz w:val="22"/>
                <w:szCs w:val="22"/>
              </w:rPr>
              <w:t> </w:t>
            </w:r>
          </w:p>
          <w:p w14:paraId="3F6343D3" w14:textId="77777777" w:rsidR="00090B2B" w:rsidRDefault="00090B2B" w:rsidP="00090B2B">
            <w:pPr>
              <w:pStyle w:val="Header"/>
              <w:rPr>
                <w:rFonts w:ascii="Arial" w:hAnsi="Arial" w:cs="Arial"/>
                <w:sz w:val="22"/>
                <w:szCs w:val="22"/>
              </w:rPr>
            </w:pPr>
          </w:p>
          <w:p w14:paraId="5E2DD064" w14:textId="77777777" w:rsidR="00090B2B" w:rsidRPr="00742BDD" w:rsidRDefault="00090B2B" w:rsidP="00090B2B">
            <w:pPr>
              <w:pStyle w:val="Header"/>
              <w:rPr>
                <w:rFonts w:ascii="Arial" w:hAnsi="Arial" w:cs="Arial"/>
                <w:sz w:val="22"/>
                <w:szCs w:val="22"/>
              </w:rPr>
            </w:pPr>
            <w:r w:rsidRPr="00742BDD">
              <w:rPr>
                <w:rFonts w:ascii="Arial" w:hAnsi="Arial" w:cs="Arial"/>
                <w:sz w:val="22"/>
                <w:szCs w:val="22"/>
              </w:rPr>
              <w:t>Symptoms</w:t>
            </w:r>
          </w:p>
          <w:p w14:paraId="1EA064E5" w14:textId="77777777" w:rsidR="00090B2B" w:rsidRPr="00742BDD" w:rsidRDefault="00090B2B" w:rsidP="00090B2B">
            <w:pPr>
              <w:pStyle w:val="Header"/>
              <w:rPr>
                <w:rFonts w:ascii="Arial" w:hAnsi="Arial" w:cs="Arial"/>
                <w:sz w:val="22"/>
                <w:szCs w:val="22"/>
              </w:rPr>
            </w:pPr>
            <w:r w:rsidRPr="00742BDD">
              <w:rPr>
                <w:rFonts w:ascii="Arial" w:hAnsi="Arial" w:cs="Arial"/>
                <w:sz w:val="22"/>
                <w:szCs w:val="22"/>
              </w:rPr>
              <w:t>Continuous cough</w:t>
            </w:r>
          </w:p>
          <w:p w14:paraId="0A4B737F" w14:textId="77777777" w:rsidR="00090B2B" w:rsidRDefault="00090B2B" w:rsidP="00090B2B">
            <w:pPr>
              <w:pStyle w:val="Header"/>
              <w:rPr>
                <w:rFonts w:ascii="Arial" w:hAnsi="Arial" w:cs="Arial"/>
                <w:sz w:val="22"/>
                <w:szCs w:val="22"/>
              </w:rPr>
            </w:pPr>
            <w:r w:rsidRPr="00742BDD">
              <w:rPr>
                <w:rFonts w:ascii="Arial" w:hAnsi="Arial" w:cs="Arial"/>
                <w:sz w:val="22"/>
                <w:szCs w:val="22"/>
              </w:rPr>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0B9A7B7F" w14:textId="77777777" w:rsidR="00090B2B" w:rsidRDefault="00090B2B" w:rsidP="00090B2B">
            <w:pPr>
              <w:pStyle w:val="Header"/>
              <w:rPr>
                <w:rFonts w:ascii="Arial" w:hAnsi="Arial" w:cs="Arial"/>
                <w:sz w:val="22"/>
                <w:szCs w:val="22"/>
              </w:rPr>
            </w:pPr>
          </w:p>
          <w:p w14:paraId="40807EFE" w14:textId="77777777" w:rsidR="00090B2B" w:rsidRDefault="00090B2B" w:rsidP="00090B2B">
            <w:pPr>
              <w:pStyle w:val="Header"/>
              <w:rPr>
                <w:rFonts w:ascii="Arial" w:hAnsi="Arial" w:cs="Arial"/>
                <w:sz w:val="22"/>
                <w:szCs w:val="22"/>
              </w:rPr>
            </w:pPr>
            <w:r>
              <w:rPr>
                <w:rFonts w:ascii="Arial" w:hAnsi="Arial" w:cs="Arial"/>
                <w:sz w:val="22"/>
                <w:szCs w:val="22"/>
              </w:rPr>
              <w:t>Affects</w:t>
            </w:r>
          </w:p>
          <w:p w14:paraId="1C94B788" w14:textId="77777777" w:rsidR="00090B2B" w:rsidRDefault="00090B2B" w:rsidP="00090B2B">
            <w:pPr>
              <w:pStyle w:val="Header"/>
              <w:rPr>
                <w:rFonts w:ascii="Arial" w:hAnsi="Arial" w:cs="Arial"/>
                <w:sz w:val="22"/>
                <w:szCs w:val="22"/>
              </w:rPr>
            </w:pPr>
            <w:r>
              <w:rPr>
                <w:rFonts w:ascii="Arial" w:hAnsi="Arial" w:cs="Arial"/>
                <w:sz w:val="22"/>
                <w:szCs w:val="22"/>
              </w:rPr>
              <w:t>Mild flu symptoms</w:t>
            </w:r>
          </w:p>
          <w:p w14:paraId="1051AD68" w14:textId="77777777" w:rsidR="00090B2B" w:rsidRDefault="00090B2B" w:rsidP="00090B2B">
            <w:pPr>
              <w:pStyle w:val="Header"/>
              <w:rPr>
                <w:rFonts w:ascii="Arial" w:hAnsi="Arial" w:cs="Arial"/>
                <w:sz w:val="22"/>
                <w:szCs w:val="22"/>
              </w:rPr>
            </w:pPr>
            <w:r>
              <w:rPr>
                <w:rFonts w:ascii="Arial" w:hAnsi="Arial" w:cs="Arial"/>
                <w:sz w:val="22"/>
                <w:szCs w:val="22"/>
              </w:rPr>
              <w:t xml:space="preserve">Respiratory infection </w:t>
            </w:r>
          </w:p>
          <w:p w14:paraId="28762FD2" w14:textId="77777777" w:rsidR="00090B2B" w:rsidRDefault="00090B2B" w:rsidP="00090B2B">
            <w:pPr>
              <w:pStyle w:val="Header"/>
              <w:rPr>
                <w:rFonts w:ascii="Arial" w:hAnsi="Arial" w:cs="Arial"/>
                <w:sz w:val="22"/>
                <w:szCs w:val="22"/>
              </w:rPr>
            </w:pPr>
            <w:r>
              <w:rPr>
                <w:rFonts w:ascii="Arial" w:hAnsi="Arial" w:cs="Arial"/>
                <w:sz w:val="22"/>
                <w:szCs w:val="22"/>
              </w:rPr>
              <w:t>Breathing difficulties</w:t>
            </w:r>
          </w:p>
          <w:p w14:paraId="5915583D" w14:textId="77777777" w:rsidR="00090B2B" w:rsidRDefault="00090B2B" w:rsidP="00090B2B">
            <w:pPr>
              <w:pStyle w:val="Header"/>
              <w:rPr>
                <w:rFonts w:ascii="Arial" w:hAnsi="Arial" w:cs="Arial"/>
                <w:sz w:val="22"/>
                <w:szCs w:val="22"/>
              </w:rPr>
            </w:pPr>
            <w:r>
              <w:rPr>
                <w:rFonts w:ascii="Arial" w:hAnsi="Arial" w:cs="Arial"/>
                <w:sz w:val="22"/>
                <w:szCs w:val="22"/>
              </w:rPr>
              <w:t>Asthma</w:t>
            </w:r>
          </w:p>
          <w:p w14:paraId="2C3BCBE2" w14:textId="22E70AE8" w:rsidR="00090B2B" w:rsidRPr="005F4A07" w:rsidRDefault="00090B2B" w:rsidP="00090B2B">
            <w:pPr>
              <w:pStyle w:val="Header"/>
              <w:rPr>
                <w:rFonts w:ascii="Arial" w:hAnsi="Arial" w:cs="Arial"/>
                <w:sz w:val="22"/>
                <w:szCs w:val="22"/>
                <w:lang w:val="en-US"/>
              </w:rPr>
            </w:pPr>
            <w:r w:rsidRPr="00742BDD">
              <w:rPr>
                <w:rFonts w:ascii="Arial" w:hAnsi="Arial" w:cs="Arial"/>
                <w:sz w:val="22"/>
                <w:szCs w:val="22"/>
              </w:rPr>
              <w:t xml:space="preserve">Fatality </w:t>
            </w:r>
          </w:p>
        </w:tc>
        <w:tc>
          <w:tcPr>
            <w:tcW w:w="131" w:type="pct"/>
            <w:tcBorders>
              <w:right w:val="single" w:sz="4" w:space="0" w:color="auto"/>
            </w:tcBorders>
          </w:tcPr>
          <w:p w14:paraId="0D096410" w14:textId="149A2B98" w:rsidR="00090B2B" w:rsidRPr="00FC07CF" w:rsidRDefault="00090B2B" w:rsidP="00090B2B">
            <w:pPr>
              <w:jc w:val="center"/>
              <w:rPr>
                <w:rFonts w:ascii="Arial" w:hAnsi="Arial" w:cs="Arial"/>
                <w:b/>
                <w:sz w:val="40"/>
                <w:szCs w:val="40"/>
              </w:rPr>
            </w:pPr>
            <w:r w:rsidRPr="00FC07CF">
              <w:rPr>
                <w:rFonts w:ascii="Arial" w:hAnsi="Arial" w:cs="Arial"/>
                <w:b/>
                <w:sz w:val="40"/>
                <w:szCs w:val="40"/>
              </w:rPr>
              <w:t>4</w:t>
            </w:r>
          </w:p>
        </w:tc>
        <w:tc>
          <w:tcPr>
            <w:tcW w:w="132" w:type="pct"/>
            <w:tcBorders>
              <w:left w:val="single" w:sz="4" w:space="0" w:color="auto"/>
              <w:right w:val="single" w:sz="4" w:space="0" w:color="auto"/>
            </w:tcBorders>
          </w:tcPr>
          <w:p w14:paraId="3C506DD0" w14:textId="79871A5E" w:rsidR="00090B2B" w:rsidRDefault="00090B2B" w:rsidP="00090B2B">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tcBorders>
            <w:textDirection w:val="btLr"/>
          </w:tcPr>
          <w:p w14:paraId="7491A0A6" w14:textId="4F0B722C" w:rsidR="00090B2B" w:rsidRPr="004142B4" w:rsidRDefault="00090B2B" w:rsidP="00090B2B">
            <w:pPr>
              <w:ind w:left="113" w:right="113"/>
              <w:jc w:val="right"/>
              <w:rPr>
                <w:rFonts w:ascii="Arial" w:hAnsi="Arial" w:cs="Arial"/>
                <w:b/>
                <w:color w:val="FFC000"/>
                <w:sz w:val="40"/>
                <w:szCs w:val="40"/>
              </w:rPr>
            </w:pPr>
            <w:r w:rsidRPr="003E568F">
              <w:rPr>
                <w:rFonts w:ascii="Arial" w:hAnsi="Arial" w:cs="Arial"/>
                <w:b/>
                <w:color w:val="FFC000"/>
                <w:sz w:val="40"/>
                <w:szCs w:val="40"/>
              </w:rPr>
              <w:t>HIGH</w:t>
            </w:r>
          </w:p>
        </w:tc>
        <w:tc>
          <w:tcPr>
            <w:tcW w:w="969" w:type="pct"/>
          </w:tcPr>
          <w:p w14:paraId="0527DCBA" w14:textId="2D81A45B" w:rsidR="00090B2B" w:rsidRPr="003E568F" w:rsidRDefault="00090B2B" w:rsidP="00090B2B">
            <w:pPr>
              <w:rPr>
                <w:rFonts w:ascii="Arial" w:eastAsia="Arial Unicode MS" w:hAnsi="Arial"/>
                <w:sz w:val="22"/>
                <w:szCs w:val="22"/>
                <w:lang w:eastAsia="en-US"/>
              </w:rPr>
            </w:pPr>
            <w:r w:rsidRPr="003E568F">
              <w:rPr>
                <w:rFonts w:ascii="Arial" w:eastAsia="Arial Unicode MS" w:hAnsi="Arial"/>
                <w:sz w:val="22"/>
                <w:szCs w:val="22"/>
                <w:lang w:eastAsia="en-US"/>
              </w:rPr>
              <w:t>1.</w:t>
            </w:r>
            <w:r>
              <w:rPr>
                <w:rFonts w:ascii="Arial" w:eastAsia="Arial Unicode MS" w:hAnsi="Arial"/>
                <w:sz w:val="22"/>
                <w:szCs w:val="22"/>
                <w:lang w:eastAsia="en-US"/>
              </w:rPr>
              <w:t xml:space="preserve"> </w:t>
            </w:r>
            <w:r w:rsidR="00142FDB">
              <w:rPr>
                <w:rFonts w:ascii="Arial" w:eastAsia="Arial Unicode MS" w:hAnsi="Arial"/>
                <w:sz w:val="22"/>
                <w:szCs w:val="22"/>
                <w:lang w:eastAsia="en-US"/>
              </w:rPr>
              <w:t>C</w:t>
            </w:r>
            <w:r w:rsidRPr="003E568F">
              <w:rPr>
                <w:rFonts w:ascii="Arial" w:eastAsia="Arial Unicode MS" w:hAnsi="Arial"/>
                <w:sz w:val="22"/>
                <w:szCs w:val="22"/>
                <w:lang w:eastAsia="en-US"/>
              </w:rPr>
              <w:t xml:space="preserve">linically </w:t>
            </w:r>
            <w:r w:rsidR="00142FDB">
              <w:rPr>
                <w:rFonts w:ascii="Arial" w:eastAsia="Arial Unicode MS" w:hAnsi="Arial"/>
                <w:sz w:val="22"/>
                <w:szCs w:val="22"/>
                <w:lang w:eastAsia="en-US"/>
              </w:rPr>
              <w:t xml:space="preserve">extremely </w:t>
            </w:r>
            <w:r w:rsidRPr="003E568F">
              <w:rPr>
                <w:rFonts w:ascii="Arial" w:eastAsia="Arial Unicode MS" w:hAnsi="Arial"/>
                <w:sz w:val="22"/>
                <w:szCs w:val="22"/>
                <w:lang w:eastAsia="en-US"/>
              </w:rPr>
              <w:t>vulnerable</w:t>
            </w:r>
            <w:r>
              <w:rPr>
                <w:rFonts w:ascii="Arial" w:eastAsia="Arial Unicode MS" w:hAnsi="Arial"/>
                <w:sz w:val="22"/>
                <w:szCs w:val="22"/>
                <w:lang w:eastAsia="en-US"/>
              </w:rPr>
              <w:t xml:space="preserve"> or clinically vulnerable </w:t>
            </w:r>
            <w:r w:rsidRPr="003E568F">
              <w:rPr>
                <w:rFonts w:ascii="Arial" w:eastAsia="Arial Unicode MS" w:hAnsi="Arial"/>
                <w:sz w:val="22"/>
                <w:szCs w:val="22"/>
                <w:lang w:eastAsia="en-US"/>
              </w:rPr>
              <w:t xml:space="preserve">staff </w:t>
            </w:r>
            <w:r>
              <w:rPr>
                <w:rFonts w:ascii="Arial" w:eastAsia="Arial Unicode MS" w:hAnsi="Arial"/>
                <w:sz w:val="22"/>
                <w:szCs w:val="22"/>
                <w:lang w:eastAsia="en-US"/>
              </w:rPr>
              <w:t xml:space="preserve">advised </w:t>
            </w:r>
            <w:r w:rsidRPr="003E568F">
              <w:rPr>
                <w:rFonts w:ascii="Arial" w:eastAsia="Arial Unicode MS" w:hAnsi="Arial"/>
                <w:sz w:val="22"/>
                <w:szCs w:val="22"/>
                <w:lang w:eastAsia="en-US"/>
              </w:rPr>
              <w:t>not</w:t>
            </w:r>
            <w:r>
              <w:rPr>
                <w:rFonts w:ascii="Arial" w:eastAsia="Arial Unicode MS" w:hAnsi="Arial"/>
                <w:sz w:val="22"/>
                <w:szCs w:val="22"/>
                <w:lang w:eastAsia="en-US"/>
              </w:rPr>
              <w:t xml:space="preserve"> to</w:t>
            </w:r>
            <w:r w:rsidRPr="003E568F">
              <w:rPr>
                <w:rFonts w:ascii="Arial" w:eastAsia="Arial Unicode MS" w:hAnsi="Arial"/>
                <w:sz w:val="22"/>
                <w:szCs w:val="22"/>
                <w:lang w:eastAsia="en-US"/>
              </w:rPr>
              <w:t xml:space="preserve"> </w:t>
            </w:r>
            <w:r>
              <w:rPr>
                <w:rFonts w:ascii="Arial" w:eastAsia="Arial Unicode MS" w:hAnsi="Arial"/>
                <w:sz w:val="22"/>
                <w:szCs w:val="22"/>
                <w:lang w:eastAsia="en-US"/>
              </w:rPr>
              <w:t>provide close contact personal or intimate care and to maintain 2-meter social distancing from pupils.</w:t>
            </w:r>
          </w:p>
          <w:p w14:paraId="654B7DC5" w14:textId="6ABC1573" w:rsidR="00090B2B" w:rsidRDefault="00090B2B" w:rsidP="00090B2B">
            <w:pPr>
              <w:rPr>
                <w:rFonts w:ascii="Arial" w:eastAsia="Arial Unicode MS" w:hAnsi="Arial"/>
                <w:sz w:val="22"/>
                <w:szCs w:val="22"/>
                <w:lang w:eastAsia="en-US"/>
              </w:rPr>
            </w:pPr>
            <w:r w:rsidRPr="003E568F">
              <w:rPr>
                <w:rFonts w:ascii="Arial" w:eastAsia="Arial Unicode MS" w:hAnsi="Arial"/>
                <w:sz w:val="22"/>
                <w:szCs w:val="22"/>
                <w:lang w:eastAsia="en-US"/>
              </w:rPr>
              <w:t xml:space="preserve">2.PPE provided </w:t>
            </w:r>
            <w:r>
              <w:rPr>
                <w:rFonts w:ascii="Arial" w:eastAsia="Arial Unicode MS" w:hAnsi="Arial"/>
                <w:sz w:val="22"/>
                <w:szCs w:val="22"/>
                <w:lang w:eastAsia="en-US"/>
              </w:rPr>
              <w:t xml:space="preserve">for staff use includes </w:t>
            </w:r>
            <w:r w:rsidRPr="003E568F">
              <w:rPr>
                <w:rFonts w:ascii="Arial" w:eastAsia="Arial Unicode MS" w:hAnsi="Arial"/>
                <w:sz w:val="22"/>
                <w:szCs w:val="22"/>
                <w:lang w:eastAsia="en-US"/>
              </w:rPr>
              <w:t>disposable latex free gloves, disposable apron, fluid resistant surgical face mask, face visor</w:t>
            </w:r>
            <w:r w:rsidR="00DC3D7F">
              <w:rPr>
                <w:rFonts w:ascii="Arial" w:eastAsia="Arial Unicode MS" w:hAnsi="Arial"/>
                <w:sz w:val="22"/>
                <w:szCs w:val="22"/>
                <w:lang w:eastAsia="en-US"/>
              </w:rPr>
              <w:t xml:space="preserve"> or</w:t>
            </w:r>
            <w:r w:rsidRPr="003E568F">
              <w:rPr>
                <w:rFonts w:ascii="Arial" w:eastAsia="Arial Unicode MS" w:hAnsi="Arial"/>
                <w:sz w:val="22"/>
                <w:szCs w:val="22"/>
                <w:lang w:eastAsia="en-US"/>
              </w:rPr>
              <w:t xml:space="preserve"> safety goggles.                              </w:t>
            </w:r>
            <w:r w:rsidR="00DC3422">
              <w:rPr>
                <w:rFonts w:ascii="Arial" w:eastAsia="Arial Unicode MS" w:hAnsi="Arial"/>
                <w:sz w:val="22"/>
                <w:szCs w:val="22"/>
                <w:lang w:eastAsia="en-US"/>
              </w:rPr>
              <w:t xml:space="preserve"> </w:t>
            </w:r>
            <w:r w:rsidRPr="003E568F">
              <w:rPr>
                <w:rFonts w:ascii="Arial" w:eastAsia="Arial Unicode MS" w:hAnsi="Arial"/>
                <w:sz w:val="22"/>
                <w:szCs w:val="22"/>
                <w:lang w:eastAsia="en-US"/>
              </w:rPr>
              <w:t>3.Staff providing personal or intimate care instructed on the safe “donning and doffing” of PPE.</w:t>
            </w:r>
          </w:p>
          <w:p w14:paraId="1C24E33B" w14:textId="5DCD8FBA" w:rsidR="00090B2B" w:rsidRDefault="00090B2B" w:rsidP="00090B2B">
            <w:pPr>
              <w:rPr>
                <w:rStyle w:val="Hyperlink"/>
                <w:rFonts w:ascii="Arial" w:eastAsia="Arial Unicode MS" w:hAnsi="Arial"/>
                <w:sz w:val="22"/>
                <w:szCs w:val="22"/>
                <w:lang w:eastAsia="en-US"/>
              </w:rPr>
            </w:pPr>
            <w:r w:rsidRPr="001E3BA5">
              <w:rPr>
                <w:rFonts w:ascii="Arial" w:eastAsia="Arial Unicode MS" w:hAnsi="Arial"/>
                <w:sz w:val="22"/>
                <w:szCs w:val="22"/>
                <w:lang w:eastAsia="en-US"/>
              </w:rPr>
              <w:t xml:space="preserve">Putting on PPE video </w:t>
            </w:r>
          </w:p>
          <w:p w14:paraId="3375C37C" w14:textId="54788433" w:rsidR="00DC3422" w:rsidRDefault="00476D44" w:rsidP="00DC3422">
            <w:pPr>
              <w:spacing w:after="160" w:line="259" w:lineRule="auto"/>
              <w:rPr>
                <w:rFonts w:ascii="Arial" w:hAnsi="Arial" w:cs="Arial"/>
                <w:sz w:val="22"/>
                <w:szCs w:val="22"/>
              </w:rPr>
            </w:pPr>
            <w:hyperlink r:id="rId18" w:history="1">
              <w:r w:rsidR="003A1F83" w:rsidRPr="005402BF">
                <w:rPr>
                  <w:rStyle w:val="Hyperlink"/>
                  <w:rFonts w:ascii="Arial" w:hAnsi="Arial" w:cs="Arial"/>
                  <w:sz w:val="22"/>
                  <w:szCs w:val="22"/>
                </w:rPr>
                <w:t>https://youtu.be/-GncQ_ed-9w</w:t>
              </w:r>
            </w:hyperlink>
          </w:p>
          <w:p w14:paraId="4E2E2127" w14:textId="320FB8C6" w:rsidR="00090B2B" w:rsidRDefault="00090B2B" w:rsidP="00090B2B">
            <w:pPr>
              <w:rPr>
                <w:rStyle w:val="Hyperlink"/>
                <w:rFonts w:ascii="Arial" w:eastAsia="Arial Unicode MS" w:hAnsi="Arial"/>
                <w:sz w:val="22"/>
                <w:szCs w:val="22"/>
                <w:lang w:eastAsia="en-US"/>
              </w:rPr>
            </w:pPr>
            <w:r w:rsidRPr="001E3BA5">
              <w:rPr>
                <w:rFonts w:ascii="Arial" w:eastAsia="Arial Unicode MS" w:hAnsi="Arial"/>
                <w:sz w:val="22"/>
                <w:szCs w:val="22"/>
                <w:lang w:eastAsia="en-US"/>
              </w:rPr>
              <w:t xml:space="preserve">Taking off PPE video </w:t>
            </w:r>
          </w:p>
          <w:p w14:paraId="70BD7E9E" w14:textId="77777777" w:rsidR="00DC3422" w:rsidRPr="00DC3422" w:rsidRDefault="00DC3422" w:rsidP="00DC3422">
            <w:pPr>
              <w:rPr>
                <w:rFonts w:eastAsia="Arial Unicode MS"/>
                <w:color w:val="0000FF" w:themeColor="hyperlink"/>
                <w:u w:val="single"/>
                <w:lang w:eastAsia="en-US"/>
              </w:rPr>
            </w:pPr>
            <w:r w:rsidRPr="00DC3422">
              <w:rPr>
                <w:rFonts w:eastAsia="Arial Unicode MS"/>
                <w:color w:val="0000FF" w:themeColor="hyperlink"/>
                <w:u w:val="single"/>
                <w:lang w:eastAsia="en-US"/>
              </w:rPr>
              <w:t>https://youtu.be/-GncQ_ed-9w</w:t>
            </w:r>
          </w:p>
          <w:p w14:paraId="5757C3B0" w14:textId="77777777" w:rsidR="00DC3422" w:rsidRPr="003E568F" w:rsidRDefault="00DC3422" w:rsidP="00090B2B">
            <w:pPr>
              <w:rPr>
                <w:rFonts w:ascii="Arial" w:eastAsia="Arial Unicode MS" w:hAnsi="Arial"/>
                <w:sz w:val="22"/>
                <w:szCs w:val="22"/>
                <w:lang w:eastAsia="en-US"/>
              </w:rPr>
            </w:pPr>
          </w:p>
          <w:p w14:paraId="5ABAC363" w14:textId="260578EE" w:rsidR="00090B2B" w:rsidRDefault="00090B2B" w:rsidP="00090B2B">
            <w:pPr>
              <w:rPr>
                <w:rFonts w:ascii="Arial" w:eastAsia="Arial Unicode MS" w:hAnsi="Arial"/>
                <w:sz w:val="22"/>
                <w:szCs w:val="22"/>
                <w:lang w:eastAsia="en-US"/>
              </w:rPr>
            </w:pPr>
            <w:r w:rsidRPr="003E568F">
              <w:rPr>
                <w:rFonts w:ascii="Arial" w:eastAsia="Arial Unicode MS" w:hAnsi="Arial"/>
                <w:sz w:val="22"/>
                <w:szCs w:val="22"/>
                <w:lang w:eastAsia="en-US"/>
              </w:rPr>
              <w:t xml:space="preserve">4.Review of </w:t>
            </w:r>
            <w:r>
              <w:rPr>
                <w:rFonts w:ascii="Arial" w:eastAsia="Arial Unicode MS" w:hAnsi="Arial"/>
                <w:sz w:val="22"/>
                <w:szCs w:val="22"/>
                <w:lang w:eastAsia="en-US"/>
              </w:rPr>
              <w:t>C</w:t>
            </w:r>
            <w:r w:rsidRPr="003E568F">
              <w:rPr>
                <w:rFonts w:ascii="Arial" w:eastAsia="Arial Unicode MS" w:hAnsi="Arial"/>
                <w:sz w:val="22"/>
                <w:szCs w:val="22"/>
                <w:lang w:eastAsia="en-US"/>
              </w:rPr>
              <w:t xml:space="preserve">are </w:t>
            </w:r>
            <w:r>
              <w:rPr>
                <w:rFonts w:ascii="Arial" w:eastAsia="Arial Unicode MS" w:hAnsi="Arial"/>
                <w:sz w:val="22"/>
                <w:szCs w:val="22"/>
                <w:lang w:eastAsia="en-US"/>
              </w:rPr>
              <w:t>P</w:t>
            </w:r>
            <w:r w:rsidRPr="003E568F">
              <w:rPr>
                <w:rFonts w:ascii="Arial" w:eastAsia="Arial Unicode MS" w:hAnsi="Arial"/>
                <w:sz w:val="22"/>
                <w:szCs w:val="22"/>
                <w:lang w:eastAsia="en-US"/>
              </w:rPr>
              <w:t>lans</w:t>
            </w:r>
            <w:r w:rsidR="00DC3D7F">
              <w:rPr>
                <w:rFonts w:ascii="Arial" w:eastAsia="Arial Unicode MS" w:hAnsi="Arial"/>
                <w:sz w:val="22"/>
                <w:szCs w:val="22"/>
                <w:lang w:eastAsia="en-US"/>
              </w:rPr>
              <w:t xml:space="preserve"> for pupils who </w:t>
            </w:r>
            <w:r w:rsidR="00DC3D7F" w:rsidRPr="00DC3D7F">
              <w:rPr>
                <w:rFonts w:ascii="Arial" w:eastAsia="Arial Unicode MS" w:hAnsi="Arial"/>
                <w:sz w:val="22"/>
                <w:szCs w:val="22"/>
                <w:lang w:val="en" w:eastAsia="en-US"/>
              </w:rPr>
              <w:t xml:space="preserve">spit uncontrollably </w:t>
            </w:r>
            <w:r w:rsidR="00DC3D7F" w:rsidRPr="00DC3D7F">
              <w:rPr>
                <w:rFonts w:ascii="Arial" w:eastAsia="Arial Unicode MS" w:hAnsi="Arial"/>
                <w:sz w:val="22"/>
                <w:szCs w:val="22"/>
                <w:lang w:val="en" w:eastAsia="en-US"/>
              </w:rPr>
              <w:lastRenderedPageBreak/>
              <w:t xml:space="preserve">or use saliva as a sensory stimulant </w:t>
            </w:r>
            <w:r w:rsidRPr="003E568F">
              <w:rPr>
                <w:rFonts w:ascii="Arial" w:eastAsia="Arial Unicode MS" w:hAnsi="Arial"/>
                <w:sz w:val="22"/>
                <w:szCs w:val="22"/>
                <w:lang w:eastAsia="en-US"/>
              </w:rPr>
              <w:t xml:space="preserve">to assess PPE requirements based on individual circumstances.     </w:t>
            </w:r>
            <w:r>
              <w:rPr>
                <w:rFonts w:ascii="Arial" w:eastAsia="Arial Unicode MS" w:hAnsi="Arial"/>
                <w:sz w:val="22"/>
                <w:szCs w:val="22"/>
                <w:lang w:eastAsia="en-US"/>
              </w:rPr>
              <w:t xml:space="preserve">         5</w:t>
            </w:r>
            <w:r w:rsidRPr="003E568F">
              <w:rPr>
                <w:rFonts w:ascii="Arial" w:eastAsia="Arial Unicode MS" w:hAnsi="Arial"/>
                <w:sz w:val="22"/>
                <w:szCs w:val="22"/>
                <w:lang w:eastAsia="en-US"/>
              </w:rPr>
              <w:t>.Hand washing</w:t>
            </w:r>
            <w:r>
              <w:rPr>
                <w:rFonts w:ascii="Arial" w:eastAsia="Arial Unicode MS" w:hAnsi="Arial"/>
                <w:sz w:val="22"/>
                <w:szCs w:val="22"/>
                <w:lang w:eastAsia="en-US"/>
              </w:rPr>
              <w:t xml:space="preserve"> or sanitising</w:t>
            </w:r>
            <w:r w:rsidRPr="003E568F">
              <w:rPr>
                <w:rFonts w:ascii="Arial" w:eastAsia="Arial Unicode MS" w:hAnsi="Arial"/>
                <w:sz w:val="22"/>
                <w:szCs w:val="22"/>
                <w:lang w:eastAsia="en-US"/>
              </w:rPr>
              <w:t xml:space="preserve"> by staff and pupil</w:t>
            </w:r>
            <w:r>
              <w:rPr>
                <w:rFonts w:ascii="Arial" w:eastAsia="Arial Unicode MS" w:hAnsi="Arial"/>
                <w:sz w:val="22"/>
                <w:szCs w:val="22"/>
                <w:lang w:eastAsia="en-US"/>
              </w:rPr>
              <w:t>s</w:t>
            </w:r>
            <w:r w:rsidRPr="003E568F">
              <w:rPr>
                <w:rFonts w:ascii="Arial" w:eastAsia="Arial Unicode MS" w:hAnsi="Arial"/>
                <w:sz w:val="22"/>
                <w:szCs w:val="22"/>
                <w:lang w:eastAsia="en-US"/>
              </w:rPr>
              <w:t xml:space="preserve"> receiving support before and after care</w:t>
            </w:r>
            <w:r>
              <w:rPr>
                <w:rFonts w:ascii="Arial" w:eastAsia="Arial Unicode MS" w:hAnsi="Arial"/>
                <w:sz w:val="22"/>
                <w:szCs w:val="22"/>
                <w:lang w:eastAsia="en-US"/>
              </w:rPr>
              <w:t xml:space="preserve"> is provided</w:t>
            </w:r>
            <w:r w:rsidRPr="003E568F">
              <w:rPr>
                <w:rFonts w:ascii="Arial" w:eastAsia="Arial Unicode MS" w:hAnsi="Arial"/>
                <w:sz w:val="22"/>
                <w:szCs w:val="22"/>
                <w:lang w:eastAsia="en-US"/>
              </w:rPr>
              <w:t>.</w:t>
            </w:r>
          </w:p>
          <w:p w14:paraId="11CCE337" w14:textId="517956ED" w:rsidR="00090B2B" w:rsidRPr="006D2173" w:rsidRDefault="00090B2B" w:rsidP="00090B2B">
            <w:pPr>
              <w:rPr>
                <w:rFonts w:ascii="Arial" w:eastAsia="Arial Unicode MS" w:hAnsi="Arial"/>
                <w:sz w:val="22"/>
                <w:szCs w:val="22"/>
                <w:lang w:eastAsia="en-US"/>
              </w:rPr>
            </w:pPr>
            <w:r w:rsidRPr="00214AC4">
              <w:rPr>
                <w:rFonts w:ascii="Arial" w:eastAsia="Arial Unicode MS" w:hAnsi="Arial"/>
                <w:sz w:val="22"/>
                <w:szCs w:val="22"/>
                <w:lang w:eastAsia="en-US"/>
              </w:rPr>
              <w:t>6.Temprature check of staff and pupil before providing care</w:t>
            </w:r>
            <w:r w:rsidR="00B84EE2">
              <w:rPr>
                <w:rFonts w:ascii="Arial" w:eastAsia="Arial Unicode MS" w:hAnsi="Arial"/>
                <w:sz w:val="22"/>
                <w:szCs w:val="22"/>
                <w:lang w:eastAsia="en-US"/>
              </w:rPr>
              <w:t>.                                  7</w:t>
            </w:r>
            <w:r w:rsidR="00B84EE2">
              <w:rPr>
                <w:rFonts w:ascii="Arial" w:hAnsi="Arial" w:cs="Arial"/>
                <w:sz w:val="22"/>
                <w:szCs w:val="22"/>
                <w:lang w:val="en"/>
              </w:rPr>
              <w:t>.</w:t>
            </w:r>
            <w:bookmarkStart w:id="63" w:name="_Hlk49414887"/>
            <w:r w:rsidR="00B84EE2">
              <w:rPr>
                <w:rFonts w:ascii="Arial" w:hAnsi="Arial" w:cs="Arial"/>
                <w:sz w:val="22"/>
                <w:szCs w:val="22"/>
                <w:lang w:val="en-US"/>
              </w:rPr>
              <w:t xml:space="preserve">When working with a child and </w:t>
            </w:r>
            <w:r w:rsidR="00B84EE2" w:rsidRPr="00FF6F15">
              <w:rPr>
                <w:rFonts w:ascii="Arial" w:hAnsi="Arial" w:cs="Arial"/>
                <w:sz w:val="22"/>
                <w:szCs w:val="22"/>
                <w:lang w:val="en-US"/>
              </w:rPr>
              <w:t xml:space="preserve">close contact </w:t>
            </w:r>
            <w:r w:rsidR="00B84EE2">
              <w:rPr>
                <w:rFonts w:ascii="Arial" w:hAnsi="Arial" w:cs="Arial"/>
                <w:sz w:val="22"/>
                <w:szCs w:val="22"/>
                <w:lang w:val="en-US"/>
              </w:rPr>
              <w:t>(less than 2-metres) cannot be avoided staff wear f</w:t>
            </w:r>
            <w:r w:rsidR="00B84EE2" w:rsidRPr="00FF6F15">
              <w:rPr>
                <w:rFonts w:ascii="Arial" w:hAnsi="Arial" w:cs="Arial"/>
                <w:sz w:val="22"/>
                <w:szCs w:val="22"/>
                <w:lang w:val="en-US"/>
              </w:rPr>
              <w:t xml:space="preserve">ace </w:t>
            </w:r>
            <w:r w:rsidR="00B84EE2">
              <w:rPr>
                <w:rFonts w:ascii="Arial" w:hAnsi="Arial" w:cs="Arial"/>
                <w:sz w:val="22"/>
                <w:szCs w:val="22"/>
                <w:lang w:val="en-US"/>
              </w:rPr>
              <w:t>visors.</w:t>
            </w:r>
            <w:r w:rsidR="00B84EE2">
              <w:rPr>
                <w:rFonts w:ascii="Arial" w:hAnsi="Arial" w:cs="Arial"/>
                <w:sz w:val="22"/>
                <w:szCs w:val="22"/>
                <w:lang w:val="en"/>
              </w:rPr>
              <w:t xml:space="preserve">                </w:t>
            </w:r>
            <w:bookmarkEnd w:id="63"/>
          </w:p>
        </w:tc>
        <w:tc>
          <w:tcPr>
            <w:tcW w:w="618" w:type="pct"/>
            <w:tcBorders>
              <w:right w:val="single" w:sz="4" w:space="0" w:color="auto"/>
            </w:tcBorders>
          </w:tcPr>
          <w:p w14:paraId="7C355F76" w14:textId="407F2395" w:rsidR="00090B2B" w:rsidRPr="00BE6B44" w:rsidRDefault="00090B2B" w:rsidP="00090B2B">
            <w:pPr>
              <w:rPr>
                <w:rFonts w:ascii="Arial" w:hAnsi="Arial" w:cs="Arial"/>
                <w:sz w:val="22"/>
                <w:szCs w:val="22"/>
              </w:rPr>
            </w:pPr>
          </w:p>
        </w:tc>
        <w:tc>
          <w:tcPr>
            <w:tcW w:w="303" w:type="pct"/>
            <w:tcBorders>
              <w:left w:val="single" w:sz="4" w:space="0" w:color="auto"/>
              <w:right w:val="single" w:sz="4" w:space="0" w:color="auto"/>
            </w:tcBorders>
          </w:tcPr>
          <w:p w14:paraId="269C31B2" w14:textId="77777777" w:rsidR="00090B2B" w:rsidRPr="00B83A4F" w:rsidRDefault="00090B2B" w:rsidP="00090B2B">
            <w:pPr>
              <w:rPr>
                <w:rFonts w:ascii="Arial" w:hAnsi="Arial" w:cs="Arial"/>
                <w:sz w:val="22"/>
                <w:szCs w:val="22"/>
              </w:rPr>
            </w:pPr>
          </w:p>
        </w:tc>
        <w:tc>
          <w:tcPr>
            <w:tcW w:w="513" w:type="pct"/>
            <w:gridSpan w:val="2"/>
            <w:tcBorders>
              <w:left w:val="single" w:sz="4" w:space="0" w:color="auto"/>
            </w:tcBorders>
          </w:tcPr>
          <w:p w14:paraId="512B4F02" w14:textId="77777777" w:rsidR="00090B2B" w:rsidRPr="00B83A4F" w:rsidRDefault="00090B2B" w:rsidP="00090B2B">
            <w:pPr>
              <w:rPr>
                <w:rFonts w:ascii="Arial" w:hAnsi="Arial" w:cs="Arial"/>
                <w:sz w:val="22"/>
                <w:szCs w:val="22"/>
              </w:rPr>
            </w:pPr>
          </w:p>
        </w:tc>
        <w:tc>
          <w:tcPr>
            <w:tcW w:w="134" w:type="pct"/>
            <w:tcBorders>
              <w:right w:val="single" w:sz="4" w:space="0" w:color="auto"/>
            </w:tcBorders>
          </w:tcPr>
          <w:p w14:paraId="0582D54C" w14:textId="4C476DCB" w:rsidR="00090B2B" w:rsidRDefault="00090B2B" w:rsidP="00090B2B">
            <w:pPr>
              <w:jc w:val="center"/>
              <w:rPr>
                <w:rFonts w:ascii="Arial" w:hAnsi="Arial" w:cs="Arial"/>
                <w:b/>
                <w:sz w:val="40"/>
                <w:szCs w:val="40"/>
              </w:rPr>
            </w:pPr>
            <w:r>
              <w:rPr>
                <w:rFonts w:ascii="Arial" w:hAnsi="Arial" w:cs="Arial"/>
                <w:b/>
                <w:sz w:val="40"/>
                <w:szCs w:val="40"/>
              </w:rPr>
              <w:t>2</w:t>
            </w:r>
          </w:p>
        </w:tc>
        <w:tc>
          <w:tcPr>
            <w:tcW w:w="127" w:type="pct"/>
            <w:tcBorders>
              <w:left w:val="single" w:sz="4" w:space="0" w:color="auto"/>
              <w:right w:val="single" w:sz="4" w:space="0" w:color="auto"/>
            </w:tcBorders>
          </w:tcPr>
          <w:p w14:paraId="073D88B9" w14:textId="6B4BD1B2" w:rsidR="00090B2B" w:rsidRDefault="00090B2B" w:rsidP="00090B2B">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tcBorders>
            <w:textDirection w:val="btLr"/>
          </w:tcPr>
          <w:p w14:paraId="5EB2D8F4" w14:textId="56B88868" w:rsidR="00090B2B" w:rsidRPr="00425B03" w:rsidRDefault="00090B2B" w:rsidP="00090B2B">
            <w:pPr>
              <w:ind w:left="113" w:right="113"/>
              <w:jc w:val="right"/>
              <w:rPr>
                <w:rFonts w:ascii="Arial" w:hAnsi="Arial" w:cs="Arial"/>
                <w:b/>
                <w:color w:val="00B050"/>
                <w:sz w:val="40"/>
                <w:szCs w:val="40"/>
              </w:rPr>
            </w:pPr>
            <w:r w:rsidRPr="00BE6B44">
              <w:rPr>
                <w:rFonts w:ascii="Arial" w:hAnsi="Arial" w:cs="Arial"/>
                <w:b/>
                <w:color w:val="FFFF00"/>
                <w:sz w:val="40"/>
                <w:szCs w:val="40"/>
              </w:rPr>
              <w:t>MEDIUM</w:t>
            </w:r>
          </w:p>
        </w:tc>
      </w:tr>
      <w:tr w:rsidR="00090B2B" w:rsidRPr="00A33CF6" w14:paraId="1D489384" w14:textId="77777777" w:rsidTr="004E1722">
        <w:trPr>
          <w:cantSplit/>
          <w:trHeight w:val="680"/>
        </w:trPr>
        <w:tc>
          <w:tcPr>
            <w:tcW w:w="742" w:type="pct"/>
            <w:tcBorders>
              <w:right w:val="single" w:sz="4" w:space="0" w:color="auto"/>
            </w:tcBorders>
          </w:tcPr>
          <w:p w14:paraId="0B1A93C1" w14:textId="77777777" w:rsidR="00090B2B" w:rsidRDefault="00090B2B" w:rsidP="00090B2B">
            <w:pPr>
              <w:rPr>
                <w:rFonts w:ascii="Arial" w:hAnsi="Arial" w:cs="Arial"/>
                <w:b/>
                <w:bCs/>
                <w:sz w:val="22"/>
                <w:szCs w:val="22"/>
              </w:rPr>
            </w:pPr>
            <w:r w:rsidRPr="00425B03">
              <w:rPr>
                <w:rFonts w:ascii="Arial" w:hAnsi="Arial" w:cs="Arial"/>
                <w:b/>
                <w:bCs/>
                <w:sz w:val="22"/>
                <w:szCs w:val="22"/>
              </w:rPr>
              <w:t>Providing first aid</w:t>
            </w:r>
            <w:r>
              <w:rPr>
                <w:rFonts w:ascii="Arial" w:hAnsi="Arial" w:cs="Arial"/>
                <w:b/>
                <w:bCs/>
                <w:sz w:val="22"/>
                <w:szCs w:val="22"/>
              </w:rPr>
              <w:t xml:space="preserve"> </w:t>
            </w:r>
          </w:p>
          <w:p w14:paraId="15A312F5" w14:textId="77777777" w:rsidR="00090B2B" w:rsidRDefault="00090B2B" w:rsidP="00090B2B">
            <w:pPr>
              <w:rPr>
                <w:rFonts w:ascii="Arial" w:hAnsi="Arial" w:cs="Arial"/>
                <w:sz w:val="22"/>
                <w:szCs w:val="22"/>
              </w:rPr>
            </w:pPr>
          </w:p>
          <w:p w14:paraId="2C1AEB31" w14:textId="77777777" w:rsidR="00090B2B" w:rsidRPr="00742BDD" w:rsidRDefault="00090B2B" w:rsidP="00090B2B">
            <w:pPr>
              <w:rPr>
                <w:rFonts w:ascii="Arial" w:hAnsi="Arial" w:cs="Arial"/>
                <w:sz w:val="22"/>
                <w:szCs w:val="22"/>
              </w:rPr>
            </w:pPr>
            <w:r w:rsidRPr="00742BDD">
              <w:rPr>
                <w:rFonts w:ascii="Arial" w:hAnsi="Arial" w:cs="Arial"/>
                <w:sz w:val="22"/>
                <w:szCs w:val="22"/>
              </w:rPr>
              <w:t xml:space="preserve">Transmission / </w:t>
            </w:r>
          </w:p>
          <w:p w14:paraId="1FBD7465" w14:textId="77777777" w:rsidR="00090B2B" w:rsidRPr="00742BDD" w:rsidRDefault="00090B2B" w:rsidP="00090B2B">
            <w:pPr>
              <w:rPr>
                <w:rFonts w:ascii="Arial" w:hAnsi="Arial" w:cs="Arial"/>
                <w:sz w:val="22"/>
                <w:szCs w:val="22"/>
              </w:rPr>
            </w:pPr>
            <w:r w:rsidRPr="00742BDD">
              <w:rPr>
                <w:rFonts w:ascii="Arial" w:hAnsi="Arial" w:cs="Arial"/>
                <w:sz w:val="22"/>
                <w:szCs w:val="22"/>
              </w:rPr>
              <w:t xml:space="preserve">Spread of Germs and </w:t>
            </w:r>
            <w:r w:rsidRPr="00742BDD">
              <w:rPr>
                <w:rFonts w:ascii="Arial" w:hAnsi="Arial" w:cs="Arial"/>
                <w:bCs/>
                <w:sz w:val="22"/>
                <w:szCs w:val="22"/>
              </w:rPr>
              <w:t>Novel Coronavirus (COVID-19)</w:t>
            </w:r>
            <w:r w:rsidRPr="00742BDD">
              <w:rPr>
                <w:rFonts w:ascii="Arial" w:hAnsi="Arial" w:cs="Arial"/>
                <w:b/>
                <w:sz w:val="22"/>
                <w:szCs w:val="22"/>
              </w:rPr>
              <w:t xml:space="preserve">   </w:t>
            </w:r>
          </w:p>
          <w:p w14:paraId="42270602" w14:textId="77777777" w:rsidR="00090B2B" w:rsidRDefault="00090B2B" w:rsidP="00090B2B">
            <w:pPr>
              <w:rPr>
                <w:rFonts w:ascii="Arial" w:hAnsi="Arial" w:cs="Arial"/>
                <w:sz w:val="22"/>
                <w:szCs w:val="22"/>
              </w:rPr>
            </w:pPr>
          </w:p>
          <w:p w14:paraId="6E1E40DB" w14:textId="77777777" w:rsidR="00090B2B" w:rsidRPr="00C56BCC" w:rsidRDefault="00090B2B" w:rsidP="00090B2B">
            <w:pPr>
              <w:rPr>
                <w:rFonts w:ascii="Arial" w:hAnsi="Arial" w:cs="Arial"/>
                <w:sz w:val="22"/>
                <w:szCs w:val="22"/>
              </w:rPr>
            </w:pPr>
            <w:r>
              <w:rPr>
                <w:rFonts w:ascii="Arial" w:hAnsi="Arial" w:cs="Arial"/>
                <w:sz w:val="22"/>
                <w:szCs w:val="22"/>
              </w:rPr>
              <w:t>Corona</w:t>
            </w:r>
            <w:r w:rsidRPr="00C56BCC">
              <w:rPr>
                <w:rFonts w:ascii="Arial" w:hAnsi="Arial" w:cs="Arial"/>
                <w:sz w:val="22"/>
                <w:szCs w:val="22"/>
              </w:rPr>
              <w:t xml:space="preserve">virus </w:t>
            </w:r>
            <w:r>
              <w:rPr>
                <w:rFonts w:ascii="Arial" w:hAnsi="Arial" w:cs="Arial"/>
                <w:sz w:val="22"/>
                <w:szCs w:val="22"/>
              </w:rPr>
              <w:t xml:space="preserve">can be passed </w:t>
            </w:r>
            <w:r w:rsidRPr="00C56BCC">
              <w:rPr>
                <w:rFonts w:ascii="Arial" w:hAnsi="Arial" w:cs="Arial"/>
                <w:sz w:val="22"/>
                <w:szCs w:val="22"/>
              </w:rPr>
              <w:t xml:space="preserve">through close contact with persons infected by the virus. </w:t>
            </w:r>
          </w:p>
          <w:p w14:paraId="1FA0F3C7" w14:textId="19AB125D" w:rsidR="00090B2B" w:rsidRPr="004142B4" w:rsidRDefault="00090B2B" w:rsidP="00090B2B">
            <w:pPr>
              <w:rPr>
                <w:rFonts w:ascii="Arial" w:hAnsi="Arial" w:cs="Arial"/>
                <w:b/>
                <w:bCs/>
                <w:sz w:val="22"/>
                <w:szCs w:val="22"/>
              </w:rPr>
            </w:pPr>
            <w:r w:rsidRPr="00C56BCC">
              <w:rPr>
                <w:rFonts w:ascii="Arial" w:hAnsi="Arial" w:cs="Arial"/>
                <w:sz w:val="22"/>
                <w:szCs w:val="22"/>
              </w:rPr>
              <w:t xml:space="preserve">Touching surfaces contaminated with the virus </w:t>
            </w:r>
            <w:r>
              <w:rPr>
                <w:rFonts w:ascii="Arial" w:hAnsi="Arial" w:cs="Arial"/>
                <w:sz w:val="22"/>
                <w:szCs w:val="22"/>
              </w:rPr>
              <w:t>with hands and touching eyes, nose and mouth and eating with contaminated hands.</w:t>
            </w:r>
          </w:p>
        </w:tc>
        <w:tc>
          <w:tcPr>
            <w:tcW w:w="748" w:type="pct"/>
            <w:tcBorders>
              <w:left w:val="single" w:sz="4" w:space="0" w:color="auto"/>
            </w:tcBorders>
          </w:tcPr>
          <w:p w14:paraId="52EC368D" w14:textId="77777777" w:rsidR="00090B2B" w:rsidRPr="005F4A07" w:rsidRDefault="00090B2B" w:rsidP="00090B2B">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t>Staff</w:t>
            </w:r>
            <w:r w:rsidRPr="005F4A07">
              <w:rPr>
                <w:rFonts w:ascii="Arial" w:hAnsi="Arial" w:cs="Arial"/>
                <w:sz w:val="22"/>
                <w:szCs w:val="22"/>
              </w:rPr>
              <w:t> </w:t>
            </w:r>
          </w:p>
          <w:p w14:paraId="4AF5A4FA" w14:textId="77777777" w:rsidR="00090B2B" w:rsidRPr="005F4A07" w:rsidRDefault="00090B2B" w:rsidP="00090B2B">
            <w:pPr>
              <w:pStyle w:val="Header"/>
              <w:numPr>
                <w:ilvl w:val="0"/>
                <w:numId w:val="5"/>
              </w:numPr>
              <w:tabs>
                <w:tab w:val="left" w:pos="720"/>
              </w:tabs>
              <w:rPr>
                <w:rFonts w:ascii="Arial" w:hAnsi="Arial" w:cs="Arial"/>
                <w:sz w:val="22"/>
                <w:szCs w:val="22"/>
              </w:rPr>
            </w:pPr>
            <w:r>
              <w:rPr>
                <w:rFonts w:ascii="Arial" w:hAnsi="Arial" w:cs="Arial"/>
                <w:sz w:val="22"/>
                <w:szCs w:val="22"/>
              </w:rPr>
              <w:t>Casualty</w:t>
            </w:r>
            <w:r w:rsidRPr="005F4A07">
              <w:rPr>
                <w:rFonts w:ascii="Arial" w:hAnsi="Arial" w:cs="Arial"/>
                <w:sz w:val="22"/>
                <w:szCs w:val="22"/>
              </w:rPr>
              <w:t> </w:t>
            </w:r>
          </w:p>
          <w:p w14:paraId="4CC6D7EC" w14:textId="77777777" w:rsidR="00090B2B" w:rsidRDefault="00090B2B" w:rsidP="00090B2B">
            <w:pPr>
              <w:pStyle w:val="Header"/>
              <w:rPr>
                <w:rFonts w:ascii="Arial" w:hAnsi="Arial" w:cs="Arial"/>
                <w:sz w:val="22"/>
                <w:szCs w:val="22"/>
              </w:rPr>
            </w:pPr>
          </w:p>
          <w:p w14:paraId="03564F0E" w14:textId="77777777" w:rsidR="00090B2B" w:rsidRPr="00742BDD" w:rsidRDefault="00090B2B" w:rsidP="00090B2B">
            <w:pPr>
              <w:pStyle w:val="Header"/>
              <w:rPr>
                <w:rFonts w:ascii="Arial" w:hAnsi="Arial" w:cs="Arial"/>
                <w:sz w:val="22"/>
                <w:szCs w:val="22"/>
              </w:rPr>
            </w:pPr>
            <w:r w:rsidRPr="00742BDD">
              <w:rPr>
                <w:rFonts w:ascii="Arial" w:hAnsi="Arial" w:cs="Arial"/>
                <w:sz w:val="22"/>
                <w:szCs w:val="22"/>
              </w:rPr>
              <w:t>Symptoms</w:t>
            </w:r>
          </w:p>
          <w:p w14:paraId="21238928" w14:textId="77777777" w:rsidR="00090B2B" w:rsidRPr="00742BDD" w:rsidRDefault="00090B2B" w:rsidP="00090B2B">
            <w:pPr>
              <w:pStyle w:val="Header"/>
              <w:rPr>
                <w:rFonts w:ascii="Arial" w:hAnsi="Arial" w:cs="Arial"/>
                <w:sz w:val="22"/>
                <w:szCs w:val="22"/>
              </w:rPr>
            </w:pPr>
            <w:r w:rsidRPr="00742BDD">
              <w:rPr>
                <w:rFonts w:ascii="Arial" w:hAnsi="Arial" w:cs="Arial"/>
                <w:sz w:val="22"/>
                <w:szCs w:val="22"/>
              </w:rPr>
              <w:t>Continuous cough</w:t>
            </w:r>
          </w:p>
          <w:p w14:paraId="6B51786E" w14:textId="77777777" w:rsidR="00090B2B" w:rsidRDefault="00090B2B" w:rsidP="00090B2B">
            <w:pPr>
              <w:pStyle w:val="Header"/>
              <w:rPr>
                <w:rFonts w:ascii="Arial" w:hAnsi="Arial" w:cs="Arial"/>
                <w:sz w:val="22"/>
                <w:szCs w:val="22"/>
              </w:rPr>
            </w:pPr>
            <w:r w:rsidRPr="00742BDD">
              <w:rPr>
                <w:rFonts w:ascii="Arial" w:hAnsi="Arial" w:cs="Arial"/>
                <w:sz w:val="22"/>
                <w:szCs w:val="22"/>
              </w:rPr>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2F85F6F1" w14:textId="77777777" w:rsidR="00090B2B" w:rsidRDefault="00090B2B" w:rsidP="00090B2B">
            <w:pPr>
              <w:pStyle w:val="Header"/>
              <w:rPr>
                <w:rFonts w:ascii="Arial" w:hAnsi="Arial" w:cs="Arial"/>
                <w:sz w:val="22"/>
                <w:szCs w:val="22"/>
              </w:rPr>
            </w:pPr>
          </w:p>
          <w:p w14:paraId="415F5371" w14:textId="77777777" w:rsidR="00090B2B" w:rsidRDefault="00090B2B" w:rsidP="00090B2B">
            <w:pPr>
              <w:pStyle w:val="Header"/>
              <w:rPr>
                <w:rFonts w:ascii="Arial" w:hAnsi="Arial" w:cs="Arial"/>
                <w:sz w:val="22"/>
                <w:szCs w:val="22"/>
              </w:rPr>
            </w:pPr>
            <w:r>
              <w:rPr>
                <w:rFonts w:ascii="Arial" w:hAnsi="Arial" w:cs="Arial"/>
                <w:sz w:val="22"/>
                <w:szCs w:val="22"/>
              </w:rPr>
              <w:t>Affects</w:t>
            </w:r>
          </w:p>
          <w:p w14:paraId="0110F25E" w14:textId="77777777" w:rsidR="00090B2B" w:rsidRDefault="00090B2B" w:rsidP="00090B2B">
            <w:pPr>
              <w:pStyle w:val="Header"/>
              <w:rPr>
                <w:rFonts w:ascii="Arial" w:hAnsi="Arial" w:cs="Arial"/>
                <w:sz w:val="22"/>
                <w:szCs w:val="22"/>
              </w:rPr>
            </w:pPr>
            <w:r>
              <w:rPr>
                <w:rFonts w:ascii="Arial" w:hAnsi="Arial" w:cs="Arial"/>
                <w:sz w:val="22"/>
                <w:szCs w:val="22"/>
              </w:rPr>
              <w:t>Mild flu symptoms</w:t>
            </w:r>
          </w:p>
          <w:p w14:paraId="022EAB3C" w14:textId="77777777" w:rsidR="00090B2B" w:rsidRDefault="00090B2B" w:rsidP="00090B2B">
            <w:pPr>
              <w:pStyle w:val="Header"/>
              <w:rPr>
                <w:rFonts w:ascii="Arial" w:hAnsi="Arial" w:cs="Arial"/>
                <w:sz w:val="22"/>
                <w:szCs w:val="22"/>
              </w:rPr>
            </w:pPr>
            <w:r>
              <w:rPr>
                <w:rFonts w:ascii="Arial" w:hAnsi="Arial" w:cs="Arial"/>
                <w:sz w:val="22"/>
                <w:szCs w:val="22"/>
              </w:rPr>
              <w:t xml:space="preserve">Respiratory infection </w:t>
            </w:r>
          </w:p>
          <w:p w14:paraId="536BE148" w14:textId="77777777" w:rsidR="00090B2B" w:rsidRDefault="00090B2B" w:rsidP="00090B2B">
            <w:pPr>
              <w:pStyle w:val="Header"/>
              <w:rPr>
                <w:rFonts w:ascii="Arial" w:hAnsi="Arial" w:cs="Arial"/>
                <w:sz w:val="22"/>
                <w:szCs w:val="22"/>
              </w:rPr>
            </w:pPr>
            <w:r>
              <w:rPr>
                <w:rFonts w:ascii="Arial" w:hAnsi="Arial" w:cs="Arial"/>
                <w:sz w:val="22"/>
                <w:szCs w:val="22"/>
              </w:rPr>
              <w:t>Breathing difficulties</w:t>
            </w:r>
          </w:p>
          <w:p w14:paraId="6CAE6D3E" w14:textId="77777777" w:rsidR="00090B2B" w:rsidRDefault="00090B2B" w:rsidP="00090B2B">
            <w:pPr>
              <w:pStyle w:val="Header"/>
              <w:rPr>
                <w:rFonts w:ascii="Arial" w:hAnsi="Arial" w:cs="Arial"/>
                <w:sz w:val="22"/>
                <w:szCs w:val="22"/>
              </w:rPr>
            </w:pPr>
            <w:r>
              <w:rPr>
                <w:rFonts w:ascii="Arial" w:hAnsi="Arial" w:cs="Arial"/>
                <w:sz w:val="22"/>
                <w:szCs w:val="22"/>
              </w:rPr>
              <w:t>Asthma</w:t>
            </w:r>
          </w:p>
          <w:p w14:paraId="7CB4CA5E" w14:textId="7AA1CC32" w:rsidR="00090B2B" w:rsidRPr="005F4A07" w:rsidRDefault="00090B2B" w:rsidP="00090B2B">
            <w:pPr>
              <w:pStyle w:val="Header"/>
              <w:rPr>
                <w:rFonts w:ascii="Arial" w:hAnsi="Arial" w:cs="Arial"/>
                <w:sz w:val="22"/>
                <w:szCs w:val="22"/>
                <w:lang w:val="en-US"/>
              </w:rPr>
            </w:pPr>
            <w:r w:rsidRPr="00742BDD">
              <w:rPr>
                <w:rFonts w:ascii="Arial" w:hAnsi="Arial" w:cs="Arial"/>
                <w:sz w:val="22"/>
                <w:szCs w:val="22"/>
              </w:rPr>
              <w:t xml:space="preserve">Fatality </w:t>
            </w:r>
          </w:p>
        </w:tc>
        <w:tc>
          <w:tcPr>
            <w:tcW w:w="131" w:type="pct"/>
            <w:tcBorders>
              <w:right w:val="single" w:sz="4" w:space="0" w:color="auto"/>
            </w:tcBorders>
          </w:tcPr>
          <w:p w14:paraId="3EC47761" w14:textId="2C2390ED" w:rsidR="00090B2B" w:rsidRPr="00FC07CF" w:rsidRDefault="00090B2B" w:rsidP="00090B2B">
            <w:pPr>
              <w:jc w:val="center"/>
              <w:rPr>
                <w:rFonts w:ascii="Arial" w:hAnsi="Arial" w:cs="Arial"/>
                <w:b/>
                <w:sz w:val="40"/>
                <w:szCs w:val="40"/>
              </w:rPr>
            </w:pPr>
            <w:r w:rsidRPr="00FC07CF">
              <w:rPr>
                <w:rFonts w:ascii="Arial" w:hAnsi="Arial" w:cs="Arial"/>
                <w:b/>
                <w:sz w:val="40"/>
                <w:szCs w:val="40"/>
              </w:rPr>
              <w:t>4</w:t>
            </w:r>
          </w:p>
        </w:tc>
        <w:tc>
          <w:tcPr>
            <w:tcW w:w="132" w:type="pct"/>
            <w:tcBorders>
              <w:left w:val="single" w:sz="4" w:space="0" w:color="auto"/>
              <w:right w:val="single" w:sz="4" w:space="0" w:color="auto"/>
            </w:tcBorders>
          </w:tcPr>
          <w:p w14:paraId="12248834" w14:textId="6B7BAA30" w:rsidR="00090B2B" w:rsidRDefault="00090B2B" w:rsidP="00090B2B">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tcBorders>
            <w:textDirection w:val="btLr"/>
          </w:tcPr>
          <w:p w14:paraId="1E89DCB4" w14:textId="023CE854" w:rsidR="00090B2B" w:rsidRPr="003E568F" w:rsidRDefault="00090B2B" w:rsidP="00090B2B">
            <w:pPr>
              <w:ind w:left="113" w:right="113"/>
              <w:jc w:val="right"/>
              <w:rPr>
                <w:rFonts w:ascii="Arial" w:hAnsi="Arial" w:cs="Arial"/>
                <w:b/>
                <w:color w:val="FFC000"/>
                <w:sz w:val="40"/>
                <w:szCs w:val="40"/>
              </w:rPr>
            </w:pPr>
            <w:r w:rsidRPr="003E568F">
              <w:rPr>
                <w:rFonts w:ascii="Arial" w:hAnsi="Arial" w:cs="Arial"/>
                <w:b/>
                <w:color w:val="FFC000"/>
                <w:sz w:val="40"/>
                <w:szCs w:val="40"/>
              </w:rPr>
              <w:t>HIGH</w:t>
            </w:r>
          </w:p>
        </w:tc>
        <w:tc>
          <w:tcPr>
            <w:tcW w:w="969" w:type="pct"/>
          </w:tcPr>
          <w:p w14:paraId="602D34CA" w14:textId="42408758" w:rsidR="001E5B31" w:rsidRDefault="00090B2B" w:rsidP="001E5B31">
            <w:pPr>
              <w:spacing w:after="160" w:line="259" w:lineRule="auto"/>
              <w:rPr>
                <w:rFonts w:ascii="Arial" w:hAnsi="Arial" w:cs="Arial"/>
                <w:sz w:val="22"/>
                <w:szCs w:val="22"/>
              </w:rPr>
            </w:pPr>
            <w:r w:rsidRPr="00214AC4">
              <w:rPr>
                <w:rFonts w:ascii="Arial" w:hAnsi="Arial" w:cs="Arial"/>
                <w:sz w:val="22"/>
                <w:szCs w:val="22"/>
              </w:rPr>
              <w:t>1.</w:t>
            </w:r>
            <w:r w:rsidR="00142FDB" w:rsidRPr="00142FDB">
              <w:rPr>
                <w:rFonts w:ascii="Arial" w:eastAsia="Arial Unicode MS" w:hAnsi="Arial"/>
                <w:sz w:val="22"/>
                <w:szCs w:val="22"/>
                <w:lang w:eastAsia="en-US"/>
              </w:rPr>
              <w:t xml:space="preserve">Clinically extremely vulnerable </w:t>
            </w:r>
            <w:r w:rsidRPr="00EA4D92">
              <w:rPr>
                <w:rFonts w:ascii="Arial" w:hAnsi="Arial" w:cs="Arial"/>
                <w:sz w:val="22"/>
                <w:szCs w:val="22"/>
              </w:rPr>
              <w:t xml:space="preserve">or clinically vulnerable staff </w:t>
            </w:r>
            <w:r>
              <w:rPr>
                <w:rFonts w:ascii="Arial" w:hAnsi="Arial" w:cs="Arial"/>
                <w:sz w:val="22"/>
                <w:szCs w:val="22"/>
              </w:rPr>
              <w:t xml:space="preserve">advised </w:t>
            </w:r>
            <w:r w:rsidRPr="00214AC4">
              <w:rPr>
                <w:rFonts w:ascii="Arial" w:hAnsi="Arial" w:cs="Arial"/>
                <w:sz w:val="22"/>
                <w:szCs w:val="22"/>
              </w:rPr>
              <w:t xml:space="preserve">not </w:t>
            </w:r>
            <w:r>
              <w:rPr>
                <w:rFonts w:ascii="Arial" w:hAnsi="Arial" w:cs="Arial"/>
                <w:sz w:val="22"/>
                <w:szCs w:val="22"/>
              </w:rPr>
              <w:t xml:space="preserve">to </w:t>
            </w:r>
            <w:r w:rsidRPr="00214AC4">
              <w:rPr>
                <w:rFonts w:ascii="Arial" w:hAnsi="Arial" w:cs="Arial"/>
                <w:sz w:val="22"/>
                <w:szCs w:val="22"/>
              </w:rPr>
              <w:t xml:space="preserve">provide </w:t>
            </w:r>
            <w:r>
              <w:rPr>
                <w:rFonts w:ascii="Arial" w:hAnsi="Arial" w:cs="Arial"/>
                <w:sz w:val="22"/>
                <w:szCs w:val="22"/>
              </w:rPr>
              <w:t>first aid</w:t>
            </w:r>
            <w:r w:rsidRPr="00214AC4">
              <w:rPr>
                <w:rFonts w:ascii="Arial" w:hAnsi="Arial" w:cs="Arial"/>
                <w:sz w:val="22"/>
                <w:szCs w:val="22"/>
              </w:rPr>
              <w:t xml:space="preserve">. </w:t>
            </w:r>
            <w:r w:rsidR="00714ED0">
              <w:rPr>
                <w:rFonts w:ascii="Arial" w:hAnsi="Arial" w:cs="Arial"/>
                <w:sz w:val="22"/>
                <w:szCs w:val="22"/>
              </w:rPr>
              <w:t xml:space="preserve">          </w:t>
            </w:r>
            <w:r>
              <w:rPr>
                <w:rFonts w:ascii="Arial" w:hAnsi="Arial" w:cs="Arial"/>
                <w:sz w:val="22"/>
                <w:szCs w:val="22"/>
              </w:rPr>
              <w:t>2</w:t>
            </w:r>
            <w:r w:rsidRPr="00214AC4">
              <w:rPr>
                <w:rFonts w:ascii="Arial" w:hAnsi="Arial" w:cs="Arial"/>
                <w:sz w:val="22"/>
                <w:szCs w:val="22"/>
              </w:rPr>
              <w:t>.</w:t>
            </w:r>
            <w:r w:rsidR="006535F2">
              <w:rPr>
                <w:rFonts w:ascii="Arial" w:hAnsi="Arial" w:cs="Arial"/>
                <w:sz w:val="22"/>
                <w:szCs w:val="22"/>
              </w:rPr>
              <w:t>First aiders w</w:t>
            </w:r>
            <w:r w:rsidRPr="00214AC4">
              <w:rPr>
                <w:rFonts w:ascii="Arial" w:hAnsi="Arial" w:cs="Arial"/>
                <w:sz w:val="22"/>
                <w:szCs w:val="22"/>
              </w:rPr>
              <w:t xml:space="preserve">ash/sanitise hands before and after treating a casualty. </w:t>
            </w:r>
            <w:r w:rsidR="006535F2">
              <w:rPr>
                <w:rFonts w:ascii="Arial" w:hAnsi="Arial" w:cs="Arial"/>
                <w:sz w:val="22"/>
                <w:szCs w:val="22"/>
              </w:rPr>
              <w:t xml:space="preserve">                      </w:t>
            </w:r>
            <w:r>
              <w:rPr>
                <w:rFonts w:ascii="Arial" w:hAnsi="Arial" w:cs="Arial"/>
                <w:sz w:val="22"/>
                <w:szCs w:val="22"/>
              </w:rPr>
              <w:t>3</w:t>
            </w:r>
            <w:r w:rsidRPr="00214AC4">
              <w:rPr>
                <w:rFonts w:ascii="Arial" w:hAnsi="Arial" w:cs="Arial"/>
                <w:sz w:val="22"/>
                <w:szCs w:val="22"/>
              </w:rPr>
              <w:t>.</w:t>
            </w:r>
            <w:r w:rsidR="006535F2">
              <w:rPr>
                <w:rFonts w:ascii="Arial" w:hAnsi="Arial" w:cs="Arial"/>
                <w:sz w:val="22"/>
                <w:szCs w:val="22"/>
              </w:rPr>
              <w:t>D</w:t>
            </w:r>
            <w:r w:rsidRPr="00214AC4">
              <w:rPr>
                <w:rFonts w:ascii="Arial" w:hAnsi="Arial" w:cs="Arial"/>
                <w:sz w:val="22"/>
                <w:szCs w:val="22"/>
              </w:rPr>
              <w:t>isposable gloves, disposable apron, fluid resistant surgical mask</w:t>
            </w:r>
            <w:r w:rsidR="006535F2">
              <w:rPr>
                <w:rFonts w:ascii="Arial" w:hAnsi="Arial" w:cs="Arial"/>
                <w:sz w:val="22"/>
                <w:szCs w:val="22"/>
              </w:rPr>
              <w:t xml:space="preserve"> worn when administering first aid. 4.S</w:t>
            </w:r>
            <w:r w:rsidRPr="00214AC4">
              <w:rPr>
                <w:rFonts w:ascii="Arial" w:hAnsi="Arial" w:cs="Arial"/>
                <w:sz w:val="22"/>
                <w:szCs w:val="22"/>
              </w:rPr>
              <w:t>afety goggles</w:t>
            </w:r>
            <w:r w:rsidR="00DB66D6">
              <w:rPr>
                <w:rFonts w:ascii="Arial" w:hAnsi="Arial" w:cs="Arial"/>
                <w:sz w:val="22"/>
                <w:szCs w:val="22"/>
              </w:rPr>
              <w:t xml:space="preserve"> or </w:t>
            </w:r>
            <w:r w:rsidRPr="00214AC4">
              <w:rPr>
                <w:rFonts w:ascii="Arial" w:hAnsi="Arial" w:cs="Arial"/>
                <w:sz w:val="22"/>
                <w:szCs w:val="22"/>
              </w:rPr>
              <w:t xml:space="preserve">face visor </w:t>
            </w:r>
            <w:r w:rsidR="006535F2">
              <w:rPr>
                <w:rFonts w:ascii="Arial" w:hAnsi="Arial" w:cs="Arial"/>
                <w:sz w:val="22"/>
                <w:szCs w:val="22"/>
              </w:rPr>
              <w:t xml:space="preserve">worn </w:t>
            </w:r>
            <w:r w:rsidRPr="00214AC4">
              <w:rPr>
                <w:rFonts w:ascii="Arial" w:hAnsi="Arial" w:cs="Arial"/>
                <w:sz w:val="22"/>
                <w:szCs w:val="22"/>
              </w:rPr>
              <w:t>where there is a risk of respiratory droplets splashing into eyes due to repeated coughing or vomit</w:t>
            </w:r>
            <w:r w:rsidR="006535F2">
              <w:rPr>
                <w:rFonts w:ascii="Arial" w:hAnsi="Arial" w:cs="Arial"/>
                <w:sz w:val="22"/>
                <w:szCs w:val="22"/>
              </w:rPr>
              <w:t>ing</w:t>
            </w:r>
            <w:r w:rsidRPr="00214AC4">
              <w:rPr>
                <w:rFonts w:ascii="Arial" w:hAnsi="Arial" w:cs="Arial"/>
                <w:sz w:val="22"/>
                <w:szCs w:val="22"/>
              </w:rPr>
              <w:t xml:space="preserve">.   </w:t>
            </w:r>
            <w:r>
              <w:rPr>
                <w:rFonts w:ascii="Arial" w:hAnsi="Arial" w:cs="Arial"/>
                <w:sz w:val="22"/>
                <w:szCs w:val="22"/>
              </w:rPr>
              <w:t xml:space="preserve">             </w:t>
            </w:r>
            <w:r w:rsidR="006535F2">
              <w:rPr>
                <w:rFonts w:ascii="Arial" w:hAnsi="Arial" w:cs="Arial"/>
                <w:sz w:val="22"/>
                <w:szCs w:val="22"/>
              </w:rPr>
              <w:t>5</w:t>
            </w:r>
            <w:r>
              <w:rPr>
                <w:rFonts w:ascii="Arial" w:hAnsi="Arial" w:cs="Arial"/>
                <w:sz w:val="22"/>
                <w:szCs w:val="22"/>
              </w:rPr>
              <w:t>.</w:t>
            </w:r>
            <w:r w:rsidRPr="00214AC4">
              <w:rPr>
                <w:rFonts w:ascii="Arial" w:hAnsi="Arial" w:cs="Arial"/>
                <w:sz w:val="22"/>
                <w:szCs w:val="22"/>
              </w:rPr>
              <w:t xml:space="preserve">First aiders instructed on the safe “donning and doffing” of PPE. </w:t>
            </w:r>
            <w:r>
              <w:rPr>
                <w:rFonts w:ascii="Arial" w:hAnsi="Arial" w:cs="Arial"/>
                <w:sz w:val="22"/>
                <w:szCs w:val="22"/>
              </w:rPr>
              <w:t xml:space="preserve"> </w:t>
            </w:r>
            <w:r w:rsidRPr="006D7690">
              <w:rPr>
                <w:rFonts w:ascii="Arial" w:eastAsia="Arial Unicode MS" w:hAnsi="Arial"/>
                <w:sz w:val="22"/>
                <w:szCs w:val="22"/>
                <w:lang w:eastAsia="en-US"/>
              </w:rPr>
              <w:t xml:space="preserve"> </w:t>
            </w:r>
            <w:r>
              <w:rPr>
                <w:rFonts w:ascii="Arial" w:eastAsia="Arial Unicode MS" w:hAnsi="Arial"/>
                <w:sz w:val="22"/>
                <w:szCs w:val="22"/>
                <w:lang w:eastAsia="en-US"/>
              </w:rPr>
              <w:t xml:space="preserve">          </w:t>
            </w:r>
            <w:r w:rsidRPr="001E3BA5">
              <w:rPr>
                <w:rFonts w:ascii="Arial" w:hAnsi="Arial" w:cs="Arial"/>
                <w:sz w:val="22"/>
                <w:szCs w:val="22"/>
              </w:rPr>
              <w:lastRenderedPageBreak/>
              <w:t xml:space="preserve">Putting on PPE video </w:t>
            </w:r>
            <w:hyperlink r:id="rId19" w:history="1">
              <w:r w:rsidR="003A1F83" w:rsidRPr="005402BF">
                <w:rPr>
                  <w:rStyle w:val="Hyperlink"/>
                  <w:rFonts w:ascii="Arial" w:hAnsi="Arial" w:cs="Arial"/>
                  <w:sz w:val="22"/>
                  <w:szCs w:val="22"/>
                </w:rPr>
                <w:t>https://youtu.be/-GncQ_ed-9w</w:t>
              </w:r>
            </w:hyperlink>
          </w:p>
          <w:p w14:paraId="7455A266" w14:textId="42635AB2" w:rsidR="001E5B31" w:rsidRDefault="00090B2B" w:rsidP="006535F2">
            <w:pPr>
              <w:spacing w:after="160" w:line="259" w:lineRule="auto"/>
              <w:rPr>
                <w:rFonts w:ascii="Arial" w:hAnsi="Arial" w:cs="Arial"/>
                <w:sz w:val="22"/>
                <w:szCs w:val="22"/>
              </w:rPr>
            </w:pPr>
            <w:r w:rsidRPr="001E3BA5">
              <w:rPr>
                <w:rFonts w:ascii="Arial" w:hAnsi="Arial" w:cs="Arial"/>
                <w:sz w:val="22"/>
                <w:szCs w:val="22"/>
              </w:rPr>
              <w:t xml:space="preserve">Taking off PPE video </w:t>
            </w:r>
            <w:hyperlink r:id="rId20" w:history="1">
              <w:r w:rsidR="003A1F83" w:rsidRPr="005402BF">
                <w:rPr>
                  <w:rStyle w:val="Hyperlink"/>
                  <w:rFonts w:ascii="Arial" w:hAnsi="Arial" w:cs="Arial"/>
                  <w:sz w:val="22"/>
                  <w:szCs w:val="22"/>
                </w:rPr>
                <w:t>https://youtu.be/-GncQ_ed-9w</w:t>
              </w:r>
            </w:hyperlink>
          </w:p>
          <w:p w14:paraId="29E4A681" w14:textId="2918AA6E" w:rsidR="00090B2B" w:rsidRPr="003E568F" w:rsidRDefault="006535F2" w:rsidP="006535F2">
            <w:pPr>
              <w:spacing w:after="160" w:line="259" w:lineRule="auto"/>
              <w:rPr>
                <w:rFonts w:ascii="Arial" w:eastAsia="Arial Unicode MS" w:hAnsi="Arial"/>
                <w:sz w:val="22"/>
                <w:szCs w:val="22"/>
                <w:lang w:eastAsia="en-US"/>
              </w:rPr>
            </w:pPr>
            <w:r>
              <w:rPr>
                <w:rFonts w:ascii="Arial" w:hAnsi="Arial" w:cs="Arial"/>
                <w:sz w:val="22"/>
                <w:szCs w:val="22"/>
              </w:rPr>
              <w:t>6</w:t>
            </w:r>
            <w:r w:rsidR="00090B2B" w:rsidRPr="006D7690">
              <w:rPr>
                <w:rFonts w:ascii="Arial" w:hAnsi="Arial" w:cs="Arial"/>
                <w:sz w:val="22"/>
                <w:szCs w:val="22"/>
              </w:rPr>
              <w:t xml:space="preserve">.When performing CPR phone an ambulance and use compression only CPR until the ambulance arrives.       </w:t>
            </w:r>
            <w:r>
              <w:rPr>
                <w:rFonts w:ascii="Arial" w:hAnsi="Arial" w:cs="Arial"/>
                <w:sz w:val="22"/>
                <w:szCs w:val="22"/>
              </w:rPr>
              <w:t>7</w:t>
            </w:r>
            <w:r w:rsidR="00090B2B" w:rsidRPr="006D7690">
              <w:rPr>
                <w:rFonts w:ascii="Arial" w:hAnsi="Arial" w:cs="Arial"/>
                <w:sz w:val="22"/>
                <w:szCs w:val="22"/>
              </w:rPr>
              <w:t xml:space="preserve">.If a decision is made to perform mouth-to-mouth ventilation, use a resuscitation face shield where available.    </w:t>
            </w:r>
            <w:r w:rsidR="00090B2B">
              <w:rPr>
                <w:rFonts w:ascii="Arial" w:hAnsi="Arial" w:cs="Arial"/>
                <w:sz w:val="22"/>
                <w:szCs w:val="22"/>
              </w:rPr>
              <w:t xml:space="preserve">               </w:t>
            </w:r>
            <w:r>
              <w:rPr>
                <w:rFonts w:ascii="Arial" w:hAnsi="Arial" w:cs="Arial"/>
                <w:sz w:val="22"/>
                <w:szCs w:val="22"/>
              </w:rPr>
              <w:t>8</w:t>
            </w:r>
            <w:r w:rsidR="00090B2B" w:rsidRPr="00EA4D92">
              <w:rPr>
                <w:rFonts w:ascii="Arial" w:hAnsi="Arial" w:cs="Arial"/>
                <w:sz w:val="22"/>
                <w:szCs w:val="22"/>
              </w:rPr>
              <w:t>.I</w:t>
            </w:r>
            <w:r w:rsidR="004E1722">
              <w:rPr>
                <w:rFonts w:ascii="Arial" w:hAnsi="Arial" w:cs="Arial"/>
                <w:sz w:val="22"/>
                <w:szCs w:val="22"/>
              </w:rPr>
              <w:t>n</w:t>
            </w:r>
            <w:r w:rsidR="00090B2B" w:rsidRPr="00EA4D92">
              <w:rPr>
                <w:rFonts w:ascii="Arial" w:hAnsi="Arial" w:cs="Arial"/>
                <w:sz w:val="22"/>
                <w:szCs w:val="22"/>
                <w:lang w:val="en"/>
              </w:rPr>
              <w:t xml:space="preserve"> </w:t>
            </w:r>
            <w:r w:rsidR="004E1722" w:rsidRPr="00EA4D92">
              <w:rPr>
                <w:rFonts w:ascii="Arial" w:hAnsi="Arial" w:cs="Arial"/>
                <w:sz w:val="22"/>
                <w:szCs w:val="22"/>
                <w:lang w:val="en"/>
              </w:rPr>
              <w:t>an</w:t>
            </w:r>
            <w:r w:rsidR="00090B2B" w:rsidRPr="00EA4D92">
              <w:rPr>
                <w:rFonts w:ascii="Arial" w:hAnsi="Arial" w:cs="Arial"/>
                <w:sz w:val="22"/>
                <w:szCs w:val="22"/>
                <w:lang w:val="en"/>
              </w:rPr>
              <w:t xml:space="preserve"> emergency 999 to be called and the emergency services advised if the injured person is showing COVID-19 symptoms.                            </w:t>
            </w:r>
            <w:r>
              <w:rPr>
                <w:rFonts w:ascii="Arial" w:hAnsi="Arial" w:cs="Arial"/>
                <w:sz w:val="22"/>
                <w:szCs w:val="22"/>
                <w:lang w:val="en"/>
              </w:rPr>
              <w:t>9</w:t>
            </w:r>
            <w:r w:rsidR="00090B2B" w:rsidRPr="00EA4D92">
              <w:rPr>
                <w:rFonts w:ascii="Arial" w:hAnsi="Arial" w:cs="Arial"/>
                <w:sz w:val="22"/>
                <w:szCs w:val="22"/>
                <w:lang w:val="en"/>
              </w:rPr>
              <w:t>.</w:t>
            </w:r>
            <w:r w:rsidR="00090B2B" w:rsidRPr="00EA4D92">
              <w:rPr>
                <w:rFonts w:ascii="Arial" w:hAnsi="Arial" w:cs="Arial"/>
                <w:sz w:val="22"/>
                <w:szCs w:val="22"/>
              </w:rPr>
              <w:t xml:space="preserve">Staff and parents advised </w:t>
            </w:r>
            <w:r w:rsidR="00090B2B" w:rsidRPr="00EA4D92">
              <w:rPr>
                <w:rFonts w:ascii="Arial" w:hAnsi="Arial" w:cs="Arial"/>
                <w:sz w:val="22"/>
                <w:szCs w:val="22"/>
                <w:lang w:val="en"/>
              </w:rPr>
              <w:t>not visit the GP, pharmacy, urgent care center or a hospital if showing COVID-19 symptoms.</w:t>
            </w:r>
            <w:r w:rsidR="00090B2B" w:rsidRPr="00EA4D92">
              <w:rPr>
                <w:rFonts w:ascii="Arial" w:hAnsi="Arial" w:cs="Arial"/>
                <w:sz w:val="22"/>
                <w:szCs w:val="22"/>
              </w:rPr>
              <w:t xml:space="preserve">         </w:t>
            </w:r>
            <w:r>
              <w:rPr>
                <w:rFonts w:ascii="Arial" w:hAnsi="Arial" w:cs="Arial"/>
                <w:sz w:val="22"/>
                <w:szCs w:val="22"/>
              </w:rPr>
              <w:t>10</w:t>
            </w:r>
            <w:r w:rsidR="00090B2B" w:rsidRPr="00EA4D92">
              <w:rPr>
                <w:rFonts w:ascii="Arial" w:hAnsi="Arial" w:cs="Arial"/>
                <w:sz w:val="22"/>
                <w:szCs w:val="22"/>
              </w:rPr>
              <w:t>.Assessment of First Aid requirements reviewed.</w:t>
            </w:r>
            <w:r w:rsidR="00090B2B" w:rsidRPr="006E0F7F">
              <w:rPr>
                <w:rFonts w:ascii="Arial" w:hAnsi="Arial" w:cs="Arial"/>
                <w:sz w:val="22"/>
                <w:szCs w:val="22"/>
              </w:rPr>
              <w:t xml:space="preserve"> </w:t>
            </w:r>
            <w:r w:rsidR="00ED577E">
              <w:rPr>
                <w:rFonts w:ascii="Arial" w:hAnsi="Arial" w:cs="Arial"/>
                <w:sz w:val="22"/>
                <w:szCs w:val="22"/>
              </w:rPr>
              <w:t xml:space="preserve">     11. </w:t>
            </w:r>
            <w:r w:rsidR="00ED577E" w:rsidRPr="00ED577E">
              <w:rPr>
                <w:rFonts w:ascii="Arial" w:hAnsi="Arial" w:cs="Arial"/>
                <w:sz w:val="16"/>
                <w:szCs w:val="16"/>
                <w:highlight w:val="yellow"/>
              </w:rPr>
              <w:t>R15</w:t>
            </w:r>
            <w:r w:rsidR="00ED577E" w:rsidRPr="00ED577E">
              <w:rPr>
                <w:rFonts w:ascii="Arial" w:hAnsi="Arial" w:cs="Arial"/>
                <w:sz w:val="16"/>
                <w:szCs w:val="16"/>
              </w:rPr>
              <w:t xml:space="preserve"> </w:t>
            </w:r>
            <w:r w:rsidR="00ED577E" w:rsidRPr="00ED577E">
              <w:rPr>
                <w:rFonts w:ascii="Arial" w:hAnsi="Arial" w:cs="Arial"/>
                <w:sz w:val="22"/>
                <w:szCs w:val="22"/>
              </w:rPr>
              <w:t>Try to assist at a safe distance from the casualty as much as you can</w:t>
            </w:r>
            <w:r w:rsidR="00ED577E">
              <w:rPr>
                <w:rFonts w:ascii="Arial" w:hAnsi="Arial" w:cs="Arial"/>
                <w:sz w:val="22"/>
                <w:szCs w:val="22"/>
              </w:rPr>
              <w:t>.           12.</w:t>
            </w:r>
            <w:r w:rsidR="00ED577E" w:rsidRPr="00ED577E">
              <w:rPr>
                <w:rFonts w:ascii="Arial" w:hAnsi="Arial" w:cs="Arial"/>
                <w:sz w:val="16"/>
                <w:szCs w:val="16"/>
                <w:highlight w:val="yellow"/>
              </w:rPr>
              <w:t>R15</w:t>
            </w:r>
            <w:r w:rsidR="00ED577E" w:rsidRPr="00ED577E">
              <w:rPr>
                <w:rFonts w:ascii="Arial" w:hAnsi="Arial" w:cs="Arial"/>
                <w:color w:val="111111"/>
                <w:sz w:val="16"/>
                <w:szCs w:val="16"/>
              </w:rPr>
              <w:t xml:space="preserve"> </w:t>
            </w:r>
            <w:r w:rsidR="00ED577E" w:rsidRPr="00ED577E">
              <w:rPr>
                <w:rFonts w:ascii="Arial" w:hAnsi="Arial" w:cs="Arial"/>
                <w:sz w:val="22"/>
                <w:szCs w:val="22"/>
              </w:rPr>
              <w:t>If the</w:t>
            </w:r>
            <w:r w:rsidR="00ED577E">
              <w:rPr>
                <w:rFonts w:ascii="Arial" w:hAnsi="Arial" w:cs="Arial"/>
                <w:sz w:val="22"/>
                <w:szCs w:val="22"/>
              </w:rPr>
              <w:t xml:space="preserve"> casualty is</w:t>
            </w:r>
            <w:r w:rsidR="00ED577E" w:rsidRPr="00ED577E">
              <w:rPr>
                <w:rFonts w:ascii="Arial" w:hAnsi="Arial" w:cs="Arial"/>
                <w:sz w:val="22"/>
                <w:szCs w:val="22"/>
              </w:rPr>
              <w:t xml:space="preserve"> </w:t>
            </w:r>
            <w:r w:rsidR="00ED577E" w:rsidRPr="00ED577E">
              <w:rPr>
                <w:rFonts w:ascii="Arial" w:hAnsi="Arial" w:cs="Arial"/>
                <w:sz w:val="22"/>
                <w:szCs w:val="22"/>
              </w:rPr>
              <w:lastRenderedPageBreak/>
              <w:t>capable, tell them to do things for you</w:t>
            </w:r>
            <w:r w:rsidR="00ED577E">
              <w:rPr>
                <w:rFonts w:ascii="Arial" w:hAnsi="Arial" w:cs="Arial"/>
                <w:sz w:val="22"/>
                <w:szCs w:val="22"/>
              </w:rPr>
              <w:t>.</w:t>
            </w:r>
          </w:p>
        </w:tc>
        <w:tc>
          <w:tcPr>
            <w:tcW w:w="618" w:type="pct"/>
            <w:tcBorders>
              <w:right w:val="single" w:sz="4" w:space="0" w:color="auto"/>
            </w:tcBorders>
          </w:tcPr>
          <w:p w14:paraId="186E43AC" w14:textId="77777777" w:rsidR="004850EA" w:rsidRPr="004850EA" w:rsidRDefault="004850EA" w:rsidP="004850EA">
            <w:pPr>
              <w:rPr>
                <w:rFonts w:ascii="Arial" w:hAnsi="Arial" w:cs="Arial"/>
                <w:sz w:val="22"/>
                <w:szCs w:val="22"/>
              </w:rPr>
            </w:pPr>
            <w:r w:rsidRPr="004850EA">
              <w:rPr>
                <w:rFonts w:ascii="Arial" w:hAnsi="Arial" w:cs="Arial"/>
                <w:sz w:val="22"/>
                <w:szCs w:val="22"/>
              </w:rPr>
              <w:lastRenderedPageBreak/>
              <w:t>Packs of First Aid</w:t>
            </w:r>
          </w:p>
          <w:p w14:paraId="5926D7B4" w14:textId="77777777" w:rsidR="004850EA" w:rsidRPr="004850EA" w:rsidRDefault="004850EA" w:rsidP="004850EA">
            <w:pPr>
              <w:rPr>
                <w:rFonts w:ascii="Arial" w:hAnsi="Arial" w:cs="Arial"/>
                <w:sz w:val="22"/>
                <w:szCs w:val="22"/>
              </w:rPr>
            </w:pPr>
            <w:r w:rsidRPr="004850EA">
              <w:rPr>
                <w:rFonts w:ascii="Arial" w:hAnsi="Arial" w:cs="Arial"/>
                <w:sz w:val="22"/>
                <w:szCs w:val="22"/>
              </w:rPr>
              <w:t>provision</w:t>
            </w:r>
          </w:p>
          <w:p w14:paraId="422DF366" w14:textId="77777777" w:rsidR="004850EA" w:rsidRPr="004850EA" w:rsidRDefault="004850EA" w:rsidP="004850EA">
            <w:pPr>
              <w:rPr>
                <w:rFonts w:ascii="Arial" w:hAnsi="Arial" w:cs="Arial"/>
                <w:sz w:val="22"/>
                <w:szCs w:val="22"/>
              </w:rPr>
            </w:pPr>
            <w:r w:rsidRPr="004850EA">
              <w:rPr>
                <w:rFonts w:ascii="Arial" w:hAnsi="Arial" w:cs="Arial"/>
                <w:sz w:val="22"/>
                <w:szCs w:val="22"/>
              </w:rPr>
              <w:t>provided for each</w:t>
            </w:r>
          </w:p>
          <w:p w14:paraId="77DF762E" w14:textId="5A2BD922" w:rsidR="004850EA" w:rsidRDefault="004850EA" w:rsidP="004850EA">
            <w:pPr>
              <w:rPr>
                <w:rFonts w:ascii="Arial" w:hAnsi="Arial" w:cs="Arial"/>
                <w:sz w:val="22"/>
                <w:szCs w:val="22"/>
              </w:rPr>
            </w:pPr>
            <w:r w:rsidRPr="004850EA">
              <w:rPr>
                <w:rFonts w:ascii="Arial" w:hAnsi="Arial" w:cs="Arial"/>
                <w:sz w:val="22"/>
                <w:szCs w:val="22"/>
              </w:rPr>
              <w:t>bubble group</w:t>
            </w:r>
          </w:p>
          <w:p w14:paraId="5F35C803" w14:textId="77777777" w:rsidR="004850EA" w:rsidRPr="004850EA" w:rsidRDefault="004850EA" w:rsidP="004850EA">
            <w:pPr>
              <w:rPr>
                <w:rFonts w:ascii="Arial" w:hAnsi="Arial" w:cs="Arial"/>
                <w:sz w:val="22"/>
                <w:szCs w:val="22"/>
              </w:rPr>
            </w:pPr>
          </w:p>
          <w:p w14:paraId="52C5B2A7" w14:textId="77777777" w:rsidR="004850EA" w:rsidRPr="004850EA" w:rsidRDefault="004850EA" w:rsidP="004850EA">
            <w:pPr>
              <w:rPr>
                <w:rFonts w:ascii="Arial" w:hAnsi="Arial" w:cs="Arial"/>
                <w:sz w:val="22"/>
                <w:szCs w:val="22"/>
              </w:rPr>
            </w:pPr>
            <w:r w:rsidRPr="004850EA">
              <w:rPr>
                <w:rFonts w:ascii="Arial" w:hAnsi="Arial" w:cs="Arial"/>
                <w:sz w:val="22"/>
                <w:szCs w:val="22"/>
              </w:rPr>
              <w:t>Used PPE</w:t>
            </w:r>
          </w:p>
          <w:p w14:paraId="056398E6" w14:textId="77777777" w:rsidR="004850EA" w:rsidRPr="004850EA" w:rsidRDefault="004850EA" w:rsidP="004850EA">
            <w:pPr>
              <w:rPr>
                <w:rFonts w:ascii="Arial" w:hAnsi="Arial" w:cs="Arial"/>
                <w:sz w:val="22"/>
                <w:szCs w:val="22"/>
              </w:rPr>
            </w:pPr>
            <w:r w:rsidRPr="004850EA">
              <w:rPr>
                <w:rFonts w:ascii="Arial" w:hAnsi="Arial" w:cs="Arial"/>
                <w:sz w:val="22"/>
                <w:szCs w:val="22"/>
              </w:rPr>
              <w:t>including masks</w:t>
            </w:r>
          </w:p>
          <w:p w14:paraId="58ED5611" w14:textId="77777777" w:rsidR="004850EA" w:rsidRPr="004850EA" w:rsidRDefault="004850EA" w:rsidP="004850EA">
            <w:pPr>
              <w:rPr>
                <w:rFonts w:ascii="Arial" w:hAnsi="Arial" w:cs="Arial"/>
                <w:sz w:val="22"/>
                <w:szCs w:val="22"/>
              </w:rPr>
            </w:pPr>
            <w:r w:rsidRPr="004850EA">
              <w:rPr>
                <w:rFonts w:ascii="Arial" w:hAnsi="Arial" w:cs="Arial"/>
                <w:sz w:val="22"/>
                <w:szCs w:val="22"/>
              </w:rPr>
              <w:t>will be disposed</w:t>
            </w:r>
          </w:p>
          <w:p w14:paraId="240BB1F4" w14:textId="77777777" w:rsidR="004850EA" w:rsidRPr="004850EA" w:rsidRDefault="004850EA" w:rsidP="004850EA">
            <w:pPr>
              <w:rPr>
                <w:rFonts w:ascii="Arial" w:hAnsi="Arial" w:cs="Arial"/>
                <w:sz w:val="22"/>
                <w:szCs w:val="22"/>
              </w:rPr>
            </w:pPr>
            <w:r w:rsidRPr="004850EA">
              <w:rPr>
                <w:rFonts w:ascii="Arial" w:hAnsi="Arial" w:cs="Arial"/>
                <w:sz w:val="22"/>
                <w:szCs w:val="22"/>
              </w:rPr>
              <w:t>of in the yellow</w:t>
            </w:r>
          </w:p>
          <w:p w14:paraId="6FB6A711" w14:textId="77777777" w:rsidR="004850EA" w:rsidRPr="004850EA" w:rsidRDefault="004850EA" w:rsidP="004850EA">
            <w:pPr>
              <w:rPr>
                <w:rFonts w:ascii="Arial" w:hAnsi="Arial" w:cs="Arial"/>
                <w:sz w:val="22"/>
                <w:szCs w:val="22"/>
              </w:rPr>
            </w:pPr>
            <w:r w:rsidRPr="004850EA">
              <w:rPr>
                <w:rFonts w:ascii="Arial" w:hAnsi="Arial" w:cs="Arial"/>
                <w:sz w:val="22"/>
                <w:szCs w:val="22"/>
              </w:rPr>
              <w:t>bags in</w:t>
            </w:r>
          </w:p>
          <w:p w14:paraId="4D3437AD" w14:textId="77777777" w:rsidR="004850EA" w:rsidRPr="004850EA" w:rsidRDefault="004850EA" w:rsidP="004850EA">
            <w:pPr>
              <w:rPr>
                <w:rFonts w:ascii="Arial" w:hAnsi="Arial" w:cs="Arial"/>
                <w:sz w:val="22"/>
                <w:szCs w:val="22"/>
              </w:rPr>
            </w:pPr>
            <w:r w:rsidRPr="004850EA">
              <w:rPr>
                <w:rFonts w:ascii="Arial" w:hAnsi="Arial" w:cs="Arial"/>
                <w:sz w:val="22"/>
                <w:szCs w:val="22"/>
              </w:rPr>
              <w:t>accordance with</w:t>
            </w:r>
          </w:p>
          <w:p w14:paraId="6748D577" w14:textId="77777777" w:rsidR="004850EA" w:rsidRPr="004850EA" w:rsidRDefault="004850EA" w:rsidP="004850EA">
            <w:pPr>
              <w:rPr>
                <w:rFonts w:ascii="Arial" w:hAnsi="Arial" w:cs="Arial"/>
                <w:sz w:val="22"/>
                <w:szCs w:val="22"/>
              </w:rPr>
            </w:pPr>
            <w:r w:rsidRPr="004850EA">
              <w:rPr>
                <w:rFonts w:ascii="Arial" w:hAnsi="Arial" w:cs="Arial"/>
                <w:sz w:val="22"/>
                <w:szCs w:val="22"/>
              </w:rPr>
              <w:t>the first aid</w:t>
            </w:r>
          </w:p>
          <w:p w14:paraId="43D476C8" w14:textId="70322C77" w:rsidR="00090B2B" w:rsidRPr="00214AC4" w:rsidRDefault="004850EA" w:rsidP="004850EA">
            <w:pPr>
              <w:rPr>
                <w:rFonts w:ascii="Arial" w:hAnsi="Arial" w:cs="Arial"/>
                <w:sz w:val="22"/>
                <w:szCs w:val="22"/>
              </w:rPr>
            </w:pPr>
            <w:r w:rsidRPr="004850EA">
              <w:rPr>
                <w:rFonts w:ascii="Arial" w:hAnsi="Arial" w:cs="Arial"/>
                <w:sz w:val="22"/>
                <w:szCs w:val="22"/>
              </w:rPr>
              <w:t>procedures.</w:t>
            </w:r>
          </w:p>
        </w:tc>
        <w:tc>
          <w:tcPr>
            <w:tcW w:w="303" w:type="pct"/>
            <w:tcBorders>
              <w:left w:val="single" w:sz="4" w:space="0" w:color="auto"/>
              <w:right w:val="single" w:sz="4" w:space="0" w:color="auto"/>
            </w:tcBorders>
          </w:tcPr>
          <w:p w14:paraId="48DDC147" w14:textId="77777777" w:rsidR="00090B2B" w:rsidRPr="00B83A4F" w:rsidRDefault="00090B2B" w:rsidP="00090B2B">
            <w:pPr>
              <w:rPr>
                <w:rFonts w:ascii="Arial" w:hAnsi="Arial" w:cs="Arial"/>
                <w:sz w:val="22"/>
                <w:szCs w:val="22"/>
              </w:rPr>
            </w:pPr>
          </w:p>
        </w:tc>
        <w:tc>
          <w:tcPr>
            <w:tcW w:w="513" w:type="pct"/>
            <w:gridSpan w:val="2"/>
            <w:tcBorders>
              <w:left w:val="single" w:sz="4" w:space="0" w:color="auto"/>
            </w:tcBorders>
          </w:tcPr>
          <w:p w14:paraId="7E4CACD6" w14:textId="77777777" w:rsidR="00090B2B" w:rsidRPr="00B83A4F" w:rsidRDefault="00090B2B" w:rsidP="00090B2B">
            <w:pPr>
              <w:rPr>
                <w:rFonts w:ascii="Arial" w:hAnsi="Arial" w:cs="Arial"/>
                <w:sz w:val="22"/>
                <w:szCs w:val="22"/>
              </w:rPr>
            </w:pPr>
          </w:p>
        </w:tc>
        <w:tc>
          <w:tcPr>
            <w:tcW w:w="134" w:type="pct"/>
            <w:tcBorders>
              <w:right w:val="single" w:sz="4" w:space="0" w:color="auto"/>
            </w:tcBorders>
          </w:tcPr>
          <w:p w14:paraId="5E8F8B18" w14:textId="2163E420" w:rsidR="00090B2B" w:rsidRDefault="00090B2B" w:rsidP="00090B2B">
            <w:pPr>
              <w:jc w:val="center"/>
              <w:rPr>
                <w:rFonts w:ascii="Arial" w:hAnsi="Arial" w:cs="Arial"/>
                <w:b/>
                <w:sz w:val="40"/>
                <w:szCs w:val="40"/>
              </w:rPr>
            </w:pPr>
            <w:r>
              <w:rPr>
                <w:rFonts w:ascii="Arial" w:hAnsi="Arial" w:cs="Arial"/>
                <w:b/>
                <w:sz w:val="40"/>
                <w:szCs w:val="40"/>
              </w:rPr>
              <w:t>2</w:t>
            </w:r>
          </w:p>
        </w:tc>
        <w:tc>
          <w:tcPr>
            <w:tcW w:w="127" w:type="pct"/>
            <w:tcBorders>
              <w:left w:val="single" w:sz="4" w:space="0" w:color="auto"/>
              <w:right w:val="single" w:sz="4" w:space="0" w:color="auto"/>
            </w:tcBorders>
          </w:tcPr>
          <w:p w14:paraId="43D81393" w14:textId="10335248" w:rsidR="00090B2B" w:rsidRDefault="00090B2B" w:rsidP="00090B2B">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tcBorders>
            <w:textDirection w:val="btLr"/>
          </w:tcPr>
          <w:p w14:paraId="5373D1E8" w14:textId="1BE83F8B" w:rsidR="00090B2B" w:rsidRPr="00BE6B44" w:rsidRDefault="00090B2B" w:rsidP="00090B2B">
            <w:pPr>
              <w:ind w:left="113" w:right="113"/>
              <w:jc w:val="right"/>
              <w:rPr>
                <w:rFonts w:ascii="Arial" w:hAnsi="Arial" w:cs="Arial"/>
                <w:b/>
                <w:color w:val="FFFF00"/>
                <w:sz w:val="40"/>
                <w:szCs w:val="40"/>
              </w:rPr>
            </w:pPr>
            <w:r w:rsidRPr="00BE6B44">
              <w:rPr>
                <w:rFonts w:ascii="Arial" w:hAnsi="Arial" w:cs="Arial"/>
                <w:b/>
                <w:color w:val="FFFF00"/>
                <w:sz w:val="40"/>
                <w:szCs w:val="40"/>
              </w:rPr>
              <w:t>MEDIUM</w:t>
            </w:r>
          </w:p>
        </w:tc>
      </w:tr>
      <w:tr w:rsidR="006535F2" w:rsidRPr="00A33CF6" w14:paraId="6BAB5C8E" w14:textId="77777777" w:rsidTr="006535F2">
        <w:trPr>
          <w:cantSplit/>
          <w:trHeight w:val="1387"/>
        </w:trPr>
        <w:tc>
          <w:tcPr>
            <w:tcW w:w="742" w:type="pct"/>
            <w:tcBorders>
              <w:right w:val="single" w:sz="4" w:space="0" w:color="auto"/>
            </w:tcBorders>
          </w:tcPr>
          <w:p w14:paraId="4B5F229E" w14:textId="77777777" w:rsidR="006535F2" w:rsidRDefault="006535F2" w:rsidP="006535F2">
            <w:pPr>
              <w:rPr>
                <w:rFonts w:ascii="Arial" w:hAnsi="Arial" w:cs="Arial"/>
                <w:b/>
                <w:bCs/>
                <w:sz w:val="22"/>
                <w:szCs w:val="22"/>
              </w:rPr>
            </w:pPr>
            <w:bookmarkStart w:id="64" w:name="_Hlk49414947"/>
            <w:r w:rsidRPr="00214AC4">
              <w:rPr>
                <w:rFonts w:ascii="Arial" w:hAnsi="Arial" w:cs="Arial"/>
                <w:b/>
                <w:bCs/>
                <w:sz w:val="22"/>
                <w:szCs w:val="22"/>
              </w:rPr>
              <w:lastRenderedPageBreak/>
              <w:t>Staff administration of medicines or supervision of pupils who self-administer.</w:t>
            </w:r>
            <w:r>
              <w:rPr>
                <w:rFonts w:ascii="Arial" w:hAnsi="Arial" w:cs="Arial"/>
                <w:b/>
                <w:bCs/>
                <w:sz w:val="22"/>
                <w:szCs w:val="22"/>
              </w:rPr>
              <w:t xml:space="preserve"> </w:t>
            </w:r>
          </w:p>
          <w:bookmarkEnd w:id="64"/>
          <w:p w14:paraId="1BBFE284" w14:textId="77777777" w:rsidR="006535F2" w:rsidRDefault="006535F2" w:rsidP="006535F2">
            <w:pPr>
              <w:rPr>
                <w:rFonts w:ascii="Arial" w:hAnsi="Arial" w:cs="Arial"/>
                <w:sz w:val="22"/>
                <w:szCs w:val="22"/>
              </w:rPr>
            </w:pPr>
          </w:p>
          <w:p w14:paraId="2B6190A3" w14:textId="77777777" w:rsidR="006535F2" w:rsidRPr="00912ABF" w:rsidRDefault="006535F2" w:rsidP="006535F2">
            <w:pPr>
              <w:rPr>
                <w:rFonts w:ascii="Arial" w:hAnsi="Arial" w:cs="Arial"/>
                <w:sz w:val="22"/>
                <w:szCs w:val="22"/>
              </w:rPr>
            </w:pPr>
            <w:r w:rsidRPr="00912ABF">
              <w:rPr>
                <w:rFonts w:ascii="Arial" w:hAnsi="Arial" w:cs="Arial"/>
                <w:sz w:val="22"/>
                <w:szCs w:val="22"/>
              </w:rPr>
              <w:t xml:space="preserve">Transmission / </w:t>
            </w:r>
          </w:p>
          <w:p w14:paraId="58F676E9" w14:textId="77777777" w:rsidR="006535F2" w:rsidRPr="00912ABF" w:rsidRDefault="006535F2" w:rsidP="006535F2">
            <w:pPr>
              <w:rPr>
                <w:rFonts w:ascii="Arial" w:hAnsi="Arial" w:cs="Arial"/>
                <w:sz w:val="22"/>
                <w:szCs w:val="22"/>
              </w:rPr>
            </w:pPr>
            <w:r w:rsidRPr="00912ABF">
              <w:rPr>
                <w:rFonts w:ascii="Arial" w:hAnsi="Arial" w:cs="Arial"/>
                <w:sz w:val="22"/>
                <w:szCs w:val="22"/>
              </w:rPr>
              <w:t xml:space="preserve">Spread of Germs and </w:t>
            </w:r>
            <w:r w:rsidRPr="00912ABF">
              <w:rPr>
                <w:rFonts w:ascii="Arial" w:hAnsi="Arial" w:cs="Arial"/>
                <w:bCs/>
                <w:sz w:val="22"/>
                <w:szCs w:val="22"/>
              </w:rPr>
              <w:t>Novel Coronavirus (COVID-19)</w:t>
            </w:r>
            <w:r w:rsidRPr="00912ABF">
              <w:rPr>
                <w:rFonts w:ascii="Arial" w:hAnsi="Arial" w:cs="Arial"/>
                <w:b/>
                <w:sz w:val="22"/>
                <w:szCs w:val="22"/>
              </w:rPr>
              <w:t xml:space="preserve">   </w:t>
            </w:r>
          </w:p>
          <w:p w14:paraId="023C9D3E" w14:textId="77777777" w:rsidR="006535F2" w:rsidRPr="00912ABF" w:rsidRDefault="006535F2" w:rsidP="006535F2">
            <w:pPr>
              <w:rPr>
                <w:rFonts w:ascii="Arial" w:hAnsi="Arial" w:cs="Arial"/>
                <w:sz w:val="22"/>
                <w:szCs w:val="22"/>
              </w:rPr>
            </w:pPr>
          </w:p>
          <w:p w14:paraId="6A6909C5" w14:textId="77777777" w:rsidR="006535F2" w:rsidRPr="00912ABF" w:rsidRDefault="006535F2" w:rsidP="006535F2">
            <w:pPr>
              <w:rPr>
                <w:rFonts w:ascii="Arial" w:hAnsi="Arial" w:cs="Arial"/>
                <w:sz w:val="22"/>
                <w:szCs w:val="22"/>
              </w:rPr>
            </w:pPr>
            <w:r w:rsidRPr="00912ABF">
              <w:rPr>
                <w:rFonts w:ascii="Arial" w:hAnsi="Arial" w:cs="Arial"/>
                <w:sz w:val="22"/>
                <w:szCs w:val="22"/>
              </w:rPr>
              <w:t xml:space="preserve">Coronavirus can be passed through close contact with persons infected by the virus. </w:t>
            </w:r>
          </w:p>
          <w:p w14:paraId="127DBABA" w14:textId="07202397" w:rsidR="006535F2" w:rsidRPr="00425B03" w:rsidRDefault="006535F2" w:rsidP="006535F2">
            <w:pPr>
              <w:rPr>
                <w:rFonts w:ascii="Arial" w:hAnsi="Arial" w:cs="Arial"/>
                <w:b/>
                <w:bCs/>
                <w:sz w:val="22"/>
                <w:szCs w:val="22"/>
              </w:rPr>
            </w:pPr>
            <w:r w:rsidRPr="00912ABF">
              <w:rPr>
                <w:rFonts w:ascii="Arial" w:hAnsi="Arial" w:cs="Arial"/>
                <w:sz w:val="22"/>
                <w:szCs w:val="22"/>
              </w:rPr>
              <w:t>Touching surfaces contaminated with the virus with hands and touching eyes, nose and mouth and eating with contaminated hands.</w:t>
            </w:r>
          </w:p>
        </w:tc>
        <w:tc>
          <w:tcPr>
            <w:tcW w:w="748" w:type="pct"/>
            <w:tcBorders>
              <w:left w:val="single" w:sz="4" w:space="0" w:color="auto"/>
            </w:tcBorders>
          </w:tcPr>
          <w:p w14:paraId="3A2C6E66" w14:textId="77777777" w:rsidR="006535F2" w:rsidRPr="002D385D" w:rsidRDefault="006535F2" w:rsidP="006535F2">
            <w:pPr>
              <w:pStyle w:val="Header"/>
              <w:numPr>
                <w:ilvl w:val="0"/>
                <w:numId w:val="5"/>
              </w:numPr>
              <w:tabs>
                <w:tab w:val="left" w:pos="720"/>
              </w:tabs>
              <w:rPr>
                <w:rFonts w:ascii="Arial" w:hAnsi="Arial" w:cs="Arial"/>
                <w:sz w:val="22"/>
                <w:szCs w:val="22"/>
              </w:rPr>
            </w:pPr>
            <w:r w:rsidRPr="002D385D">
              <w:rPr>
                <w:rFonts w:ascii="Arial" w:hAnsi="Arial" w:cs="Arial"/>
                <w:sz w:val="22"/>
                <w:szCs w:val="22"/>
                <w:lang w:val="en-US"/>
              </w:rPr>
              <w:t>Staff</w:t>
            </w:r>
            <w:r w:rsidRPr="002D385D">
              <w:rPr>
                <w:rFonts w:ascii="Arial" w:hAnsi="Arial" w:cs="Arial"/>
                <w:sz w:val="22"/>
                <w:szCs w:val="22"/>
              </w:rPr>
              <w:t> </w:t>
            </w:r>
          </w:p>
          <w:p w14:paraId="559422C9" w14:textId="77777777" w:rsidR="006535F2" w:rsidRPr="002D385D" w:rsidRDefault="006535F2" w:rsidP="006535F2">
            <w:pPr>
              <w:pStyle w:val="Header"/>
              <w:numPr>
                <w:ilvl w:val="0"/>
                <w:numId w:val="5"/>
              </w:numPr>
              <w:tabs>
                <w:tab w:val="left" w:pos="720"/>
              </w:tabs>
              <w:rPr>
                <w:rFonts w:ascii="Arial" w:hAnsi="Arial" w:cs="Arial"/>
                <w:sz w:val="22"/>
                <w:szCs w:val="22"/>
              </w:rPr>
            </w:pPr>
            <w:r w:rsidRPr="002D385D">
              <w:rPr>
                <w:rFonts w:ascii="Arial" w:hAnsi="Arial" w:cs="Arial"/>
                <w:sz w:val="22"/>
                <w:szCs w:val="22"/>
                <w:lang w:val="en-US"/>
              </w:rPr>
              <w:t>Pupils</w:t>
            </w:r>
            <w:r w:rsidRPr="002D385D">
              <w:rPr>
                <w:rFonts w:ascii="Arial" w:hAnsi="Arial" w:cs="Arial"/>
                <w:sz w:val="22"/>
                <w:szCs w:val="22"/>
              </w:rPr>
              <w:t> </w:t>
            </w:r>
          </w:p>
          <w:p w14:paraId="2F0749CB" w14:textId="77777777" w:rsidR="006535F2" w:rsidRPr="002D385D" w:rsidRDefault="006535F2" w:rsidP="006535F2">
            <w:pPr>
              <w:pStyle w:val="Header"/>
              <w:tabs>
                <w:tab w:val="left" w:pos="720"/>
              </w:tabs>
              <w:rPr>
                <w:rFonts w:ascii="Arial" w:hAnsi="Arial" w:cs="Arial"/>
                <w:sz w:val="22"/>
                <w:szCs w:val="22"/>
              </w:rPr>
            </w:pPr>
          </w:p>
          <w:p w14:paraId="45A6C33E" w14:textId="77777777" w:rsidR="006535F2" w:rsidRPr="002D385D" w:rsidRDefault="006535F2" w:rsidP="006535F2">
            <w:pPr>
              <w:pStyle w:val="Header"/>
              <w:tabs>
                <w:tab w:val="left" w:pos="720"/>
              </w:tabs>
              <w:rPr>
                <w:rFonts w:ascii="Arial" w:hAnsi="Arial" w:cs="Arial"/>
                <w:sz w:val="22"/>
                <w:szCs w:val="22"/>
              </w:rPr>
            </w:pPr>
            <w:r w:rsidRPr="002D385D">
              <w:rPr>
                <w:rFonts w:ascii="Arial" w:hAnsi="Arial" w:cs="Arial"/>
                <w:sz w:val="22"/>
                <w:szCs w:val="22"/>
              </w:rPr>
              <w:t>Symptoms</w:t>
            </w:r>
          </w:p>
          <w:p w14:paraId="299CFAD7" w14:textId="77777777" w:rsidR="006535F2" w:rsidRPr="002D385D" w:rsidRDefault="006535F2" w:rsidP="006535F2">
            <w:pPr>
              <w:pStyle w:val="Header"/>
              <w:tabs>
                <w:tab w:val="left" w:pos="720"/>
              </w:tabs>
              <w:rPr>
                <w:rFonts w:ascii="Arial" w:hAnsi="Arial" w:cs="Arial"/>
                <w:sz w:val="22"/>
                <w:szCs w:val="22"/>
              </w:rPr>
            </w:pPr>
            <w:r w:rsidRPr="002D385D">
              <w:rPr>
                <w:rFonts w:ascii="Arial" w:hAnsi="Arial" w:cs="Arial"/>
                <w:sz w:val="22"/>
                <w:szCs w:val="22"/>
              </w:rPr>
              <w:t>Continuous cough</w:t>
            </w:r>
          </w:p>
          <w:p w14:paraId="064FD15E" w14:textId="77777777" w:rsidR="006535F2" w:rsidRPr="002D385D" w:rsidRDefault="006535F2" w:rsidP="006535F2">
            <w:pPr>
              <w:pStyle w:val="Header"/>
              <w:tabs>
                <w:tab w:val="left" w:pos="720"/>
              </w:tabs>
              <w:rPr>
                <w:rFonts w:ascii="Arial" w:hAnsi="Arial" w:cs="Arial"/>
                <w:sz w:val="22"/>
                <w:szCs w:val="22"/>
              </w:rPr>
            </w:pPr>
            <w:r w:rsidRPr="002D385D">
              <w:rPr>
                <w:rFonts w:ascii="Arial" w:hAnsi="Arial" w:cs="Arial"/>
                <w:sz w:val="22"/>
                <w:szCs w:val="22"/>
              </w:rPr>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3F1FACA9" w14:textId="77777777" w:rsidR="006535F2" w:rsidRPr="002D385D" w:rsidRDefault="006535F2" w:rsidP="006535F2">
            <w:pPr>
              <w:pStyle w:val="Header"/>
              <w:tabs>
                <w:tab w:val="left" w:pos="720"/>
              </w:tabs>
              <w:rPr>
                <w:rFonts w:ascii="Arial" w:hAnsi="Arial" w:cs="Arial"/>
                <w:sz w:val="22"/>
                <w:szCs w:val="22"/>
              </w:rPr>
            </w:pPr>
          </w:p>
          <w:p w14:paraId="3D2F9AFF" w14:textId="77777777" w:rsidR="006535F2" w:rsidRPr="002D385D" w:rsidRDefault="006535F2" w:rsidP="006535F2">
            <w:pPr>
              <w:pStyle w:val="Header"/>
              <w:tabs>
                <w:tab w:val="left" w:pos="720"/>
              </w:tabs>
              <w:rPr>
                <w:rFonts w:ascii="Arial" w:hAnsi="Arial" w:cs="Arial"/>
                <w:sz w:val="22"/>
                <w:szCs w:val="22"/>
              </w:rPr>
            </w:pPr>
            <w:r w:rsidRPr="002D385D">
              <w:rPr>
                <w:rFonts w:ascii="Arial" w:hAnsi="Arial" w:cs="Arial"/>
                <w:sz w:val="22"/>
                <w:szCs w:val="22"/>
              </w:rPr>
              <w:t>Affects</w:t>
            </w:r>
          </w:p>
          <w:p w14:paraId="665A0D0A" w14:textId="77777777" w:rsidR="006535F2" w:rsidRPr="002D385D" w:rsidRDefault="006535F2" w:rsidP="006535F2">
            <w:pPr>
              <w:pStyle w:val="Header"/>
              <w:tabs>
                <w:tab w:val="left" w:pos="720"/>
              </w:tabs>
              <w:rPr>
                <w:rFonts w:ascii="Arial" w:hAnsi="Arial" w:cs="Arial"/>
                <w:sz w:val="22"/>
                <w:szCs w:val="22"/>
              </w:rPr>
            </w:pPr>
            <w:r w:rsidRPr="002D385D">
              <w:rPr>
                <w:rFonts w:ascii="Arial" w:hAnsi="Arial" w:cs="Arial"/>
                <w:sz w:val="22"/>
                <w:szCs w:val="22"/>
              </w:rPr>
              <w:t>Mild flu symptoms</w:t>
            </w:r>
          </w:p>
          <w:p w14:paraId="27B321C2" w14:textId="77777777" w:rsidR="006535F2" w:rsidRPr="002D385D" w:rsidRDefault="006535F2" w:rsidP="006535F2">
            <w:pPr>
              <w:pStyle w:val="Header"/>
              <w:tabs>
                <w:tab w:val="left" w:pos="720"/>
              </w:tabs>
              <w:rPr>
                <w:rFonts w:ascii="Arial" w:hAnsi="Arial" w:cs="Arial"/>
                <w:sz w:val="22"/>
                <w:szCs w:val="22"/>
              </w:rPr>
            </w:pPr>
            <w:r w:rsidRPr="002D385D">
              <w:rPr>
                <w:rFonts w:ascii="Arial" w:hAnsi="Arial" w:cs="Arial"/>
                <w:sz w:val="22"/>
                <w:szCs w:val="22"/>
              </w:rPr>
              <w:t xml:space="preserve">Respiratory infection </w:t>
            </w:r>
          </w:p>
          <w:p w14:paraId="1E22E340" w14:textId="77777777" w:rsidR="006535F2" w:rsidRPr="002D385D" w:rsidRDefault="006535F2" w:rsidP="006535F2">
            <w:pPr>
              <w:pStyle w:val="Header"/>
              <w:tabs>
                <w:tab w:val="left" w:pos="720"/>
              </w:tabs>
              <w:rPr>
                <w:rFonts w:ascii="Arial" w:hAnsi="Arial" w:cs="Arial"/>
                <w:sz w:val="22"/>
                <w:szCs w:val="22"/>
              </w:rPr>
            </w:pPr>
            <w:r w:rsidRPr="002D385D">
              <w:rPr>
                <w:rFonts w:ascii="Arial" w:hAnsi="Arial" w:cs="Arial"/>
                <w:sz w:val="22"/>
                <w:szCs w:val="22"/>
              </w:rPr>
              <w:t>Breathing difficulties</w:t>
            </w:r>
          </w:p>
          <w:p w14:paraId="3B74C493" w14:textId="77777777" w:rsidR="006535F2" w:rsidRPr="002D385D" w:rsidRDefault="006535F2" w:rsidP="006535F2">
            <w:pPr>
              <w:pStyle w:val="Header"/>
              <w:tabs>
                <w:tab w:val="left" w:pos="720"/>
              </w:tabs>
              <w:rPr>
                <w:rFonts w:ascii="Arial" w:hAnsi="Arial" w:cs="Arial"/>
                <w:sz w:val="22"/>
                <w:szCs w:val="22"/>
              </w:rPr>
            </w:pPr>
            <w:r w:rsidRPr="002D385D">
              <w:rPr>
                <w:rFonts w:ascii="Arial" w:hAnsi="Arial" w:cs="Arial"/>
                <w:sz w:val="22"/>
                <w:szCs w:val="22"/>
              </w:rPr>
              <w:t>Asthma</w:t>
            </w:r>
          </w:p>
          <w:p w14:paraId="7C713261" w14:textId="09A60955" w:rsidR="006535F2" w:rsidRPr="005F4A07" w:rsidRDefault="006535F2" w:rsidP="006535F2">
            <w:pPr>
              <w:pStyle w:val="Header"/>
              <w:rPr>
                <w:rFonts w:ascii="Arial" w:hAnsi="Arial" w:cs="Arial"/>
                <w:sz w:val="22"/>
                <w:szCs w:val="22"/>
                <w:lang w:val="en-US"/>
              </w:rPr>
            </w:pPr>
            <w:r w:rsidRPr="002D385D">
              <w:rPr>
                <w:rFonts w:ascii="Arial" w:hAnsi="Arial" w:cs="Arial"/>
                <w:sz w:val="22"/>
                <w:szCs w:val="22"/>
              </w:rPr>
              <w:t>Fatality</w:t>
            </w:r>
          </w:p>
        </w:tc>
        <w:tc>
          <w:tcPr>
            <w:tcW w:w="131" w:type="pct"/>
            <w:tcBorders>
              <w:right w:val="single" w:sz="4" w:space="0" w:color="auto"/>
            </w:tcBorders>
          </w:tcPr>
          <w:p w14:paraId="1DA6B803" w14:textId="41C0B1C2" w:rsidR="006535F2" w:rsidRPr="00FC07CF" w:rsidRDefault="006535F2" w:rsidP="006535F2">
            <w:pPr>
              <w:jc w:val="center"/>
              <w:rPr>
                <w:rFonts w:ascii="Arial" w:hAnsi="Arial" w:cs="Arial"/>
                <w:b/>
                <w:sz w:val="40"/>
                <w:szCs w:val="40"/>
              </w:rPr>
            </w:pPr>
            <w:r w:rsidRPr="00FC07CF">
              <w:rPr>
                <w:rFonts w:ascii="Arial" w:hAnsi="Arial" w:cs="Arial"/>
                <w:b/>
                <w:sz w:val="40"/>
                <w:szCs w:val="40"/>
              </w:rPr>
              <w:t>4</w:t>
            </w:r>
          </w:p>
        </w:tc>
        <w:tc>
          <w:tcPr>
            <w:tcW w:w="132" w:type="pct"/>
            <w:tcBorders>
              <w:left w:val="single" w:sz="4" w:space="0" w:color="auto"/>
              <w:right w:val="single" w:sz="4" w:space="0" w:color="auto"/>
            </w:tcBorders>
          </w:tcPr>
          <w:p w14:paraId="1FEE1FD6" w14:textId="18703BF1" w:rsidR="006535F2" w:rsidRDefault="006535F2" w:rsidP="006535F2">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tcBorders>
            <w:textDirection w:val="btLr"/>
          </w:tcPr>
          <w:p w14:paraId="0D4818EE" w14:textId="24B84593" w:rsidR="006535F2" w:rsidRPr="003E568F" w:rsidRDefault="006535F2" w:rsidP="006535F2">
            <w:pPr>
              <w:ind w:left="113" w:right="113"/>
              <w:jc w:val="right"/>
              <w:rPr>
                <w:rFonts w:ascii="Arial" w:hAnsi="Arial" w:cs="Arial"/>
                <w:b/>
                <w:color w:val="FFC000"/>
                <w:sz w:val="40"/>
                <w:szCs w:val="40"/>
              </w:rPr>
            </w:pPr>
            <w:r w:rsidRPr="003E568F">
              <w:rPr>
                <w:rFonts w:ascii="Arial" w:hAnsi="Arial" w:cs="Arial"/>
                <w:b/>
                <w:color w:val="FFC000"/>
                <w:sz w:val="40"/>
                <w:szCs w:val="40"/>
              </w:rPr>
              <w:t>HIGH</w:t>
            </w:r>
          </w:p>
        </w:tc>
        <w:tc>
          <w:tcPr>
            <w:tcW w:w="969" w:type="pct"/>
          </w:tcPr>
          <w:p w14:paraId="4C51D4A5" w14:textId="3F222459" w:rsidR="006535F2" w:rsidRPr="002D385D" w:rsidRDefault="006535F2" w:rsidP="006535F2">
            <w:pPr>
              <w:spacing w:after="160" w:line="259" w:lineRule="auto"/>
              <w:rPr>
                <w:rFonts w:ascii="Arial" w:hAnsi="Arial" w:cs="Arial"/>
                <w:bCs/>
                <w:iCs/>
                <w:sz w:val="22"/>
                <w:szCs w:val="22"/>
              </w:rPr>
            </w:pPr>
            <w:r>
              <w:rPr>
                <w:rFonts w:ascii="Arial" w:hAnsi="Arial" w:cs="Arial"/>
                <w:bCs/>
                <w:iCs/>
                <w:sz w:val="22"/>
                <w:szCs w:val="22"/>
              </w:rPr>
              <w:t>1</w:t>
            </w:r>
            <w:r w:rsidRPr="00214AC4">
              <w:rPr>
                <w:rFonts w:ascii="Arial" w:hAnsi="Arial" w:cs="Arial"/>
                <w:bCs/>
                <w:iCs/>
                <w:sz w:val="22"/>
                <w:szCs w:val="22"/>
              </w:rPr>
              <w:t xml:space="preserve">.Temprature check of staff and pupil before providing </w:t>
            </w:r>
            <w:r>
              <w:rPr>
                <w:rFonts w:ascii="Arial" w:hAnsi="Arial" w:cs="Arial"/>
                <w:bCs/>
                <w:iCs/>
                <w:sz w:val="22"/>
                <w:szCs w:val="22"/>
              </w:rPr>
              <w:t>administer medication.</w:t>
            </w:r>
            <w:r w:rsidRPr="00214AC4">
              <w:rPr>
                <w:rFonts w:ascii="Arial" w:hAnsi="Arial" w:cs="Arial"/>
                <w:bCs/>
                <w:iCs/>
                <w:sz w:val="22"/>
                <w:szCs w:val="22"/>
              </w:rPr>
              <w:t xml:space="preserve"> </w:t>
            </w:r>
            <w:r>
              <w:rPr>
                <w:rFonts w:ascii="Arial" w:hAnsi="Arial" w:cs="Arial"/>
                <w:bCs/>
                <w:iCs/>
                <w:sz w:val="22"/>
                <w:szCs w:val="22"/>
              </w:rPr>
              <w:t>2.</w:t>
            </w:r>
            <w:r w:rsidRPr="002D385D">
              <w:rPr>
                <w:rFonts w:ascii="Arial" w:hAnsi="Arial" w:cs="Arial"/>
                <w:bCs/>
                <w:iCs/>
                <w:sz w:val="22"/>
                <w:szCs w:val="22"/>
              </w:rPr>
              <w:t>Supervising staff maintain 2m social distance</w:t>
            </w:r>
            <w:r>
              <w:rPr>
                <w:rFonts w:ascii="Arial" w:hAnsi="Arial" w:cs="Arial"/>
                <w:bCs/>
                <w:iCs/>
                <w:sz w:val="22"/>
                <w:szCs w:val="22"/>
              </w:rPr>
              <w:t xml:space="preserve"> from pupil and other staff assisting</w:t>
            </w:r>
            <w:r w:rsidRPr="002D385D">
              <w:rPr>
                <w:rFonts w:ascii="Arial" w:hAnsi="Arial" w:cs="Arial"/>
                <w:bCs/>
                <w:iCs/>
                <w:sz w:val="22"/>
                <w:szCs w:val="22"/>
              </w:rPr>
              <w:t>.</w:t>
            </w:r>
            <w:r w:rsidRPr="002D385D">
              <w:rPr>
                <w:rFonts w:ascii="Arial" w:eastAsia="Arial Unicode MS" w:hAnsi="Arial"/>
                <w:sz w:val="22"/>
                <w:szCs w:val="22"/>
                <w:lang w:eastAsia="en-US"/>
              </w:rPr>
              <w:t xml:space="preserve"> </w:t>
            </w:r>
            <w:r>
              <w:rPr>
                <w:rFonts w:ascii="Arial" w:eastAsia="Arial Unicode MS" w:hAnsi="Arial"/>
                <w:sz w:val="22"/>
                <w:szCs w:val="22"/>
                <w:lang w:eastAsia="en-US"/>
              </w:rPr>
              <w:t xml:space="preserve">     3.</w:t>
            </w:r>
            <w:r w:rsidRPr="002D385D">
              <w:rPr>
                <w:rFonts w:ascii="Arial" w:hAnsi="Arial" w:cs="Arial"/>
                <w:bCs/>
                <w:iCs/>
                <w:sz w:val="22"/>
                <w:szCs w:val="22"/>
              </w:rPr>
              <w:t xml:space="preserve">Review medication plans to assess </w:t>
            </w:r>
            <w:r>
              <w:rPr>
                <w:rFonts w:ascii="Arial" w:hAnsi="Arial" w:cs="Arial"/>
                <w:bCs/>
                <w:iCs/>
                <w:sz w:val="22"/>
                <w:szCs w:val="22"/>
              </w:rPr>
              <w:t xml:space="preserve">if additional </w:t>
            </w:r>
            <w:r w:rsidRPr="002D385D">
              <w:rPr>
                <w:rFonts w:ascii="Arial" w:hAnsi="Arial" w:cs="Arial"/>
                <w:bCs/>
                <w:iCs/>
                <w:sz w:val="22"/>
                <w:szCs w:val="22"/>
              </w:rPr>
              <w:t>PPE requirements for staff administering medication</w:t>
            </w:r>
            <w:r>
              <w:rPr>
                <w:rFonts w:ascii="Arial" w:hAnsi="Arial" w:cs="Arial"/>
                <w:bCs/>
                <w:iCs/>
                <w:sz w:val="22"/>
                <w:szCs w:val="22"/>
              </w:rPr>
              <w:t xml:space="preserve"> are required.</w:t>
            </w:r>
            <w:r w:rsidR="00B84EE2">
              <w:rPr>
                <w:rFonts w:ascii="Arial" w:hAnsi="Arial" w:cs="Arial"/>
                <w:bCs/>
                <w:iCs/>
                <w:sz w:val="22"/>
                <w:szCs w:val="22"/>
              </w:rPr>
              <w:t xml:space="preserve">                            4</w:t>
            </w:r>
            <w:r w:rsidR="00B84EE2">
              <w:rPr>
                <w:rFonts w:ascii="Arial" w:hAnsi="Arial" w:cs="Arial"/>
                <w:sz w:val="22"/>
                <w:szCs w:val="22"/>
                <w:lang w:val="en"/>
              </w:rPr>
              <w:t>.</w:t>
            </w:r>
            <w:bookmarkStart w:id="65" w:name="_Hlk49414981"/>
            <w:r w:rsidR="00B84EE2" w:rsidRPr="00B84EE2">
              <w:rPr>
                <w:rFonts w:ascii="Arial" w:hAnsi="Arial" w:cs="Arial"/>
                <w:sz w:val="22"/>
                <w:szCs w:val="22"/>
                <w:lang w:val="en"/>
              </w:rPr>
              <w:t>Staff in close contact with the</w:t>
            </w:r>
            <w:r w:rsidR="00B84EE2">
              <w:rPr>
                <w:rFonts w:ascii="Arial" w:hAnsi="Arial" w:cs="Arial"/>
                <w:sz w:val="16"/>
                <w:szCs w:val="16"/>
                <w:lang w:val="en"/>
              </w:rPr>
              <w:t xml:space="preserve"> </w:t>
            </w:r>
            <w:r w:rsidR="00B84EE2">
              <w:rPr>
                <w:rFonts w:ascii="Arial" w:hAnsi="Arial" w:cs="Arial"/>
                <w:sz w:val="22"/>
                <w:szCs w:val="22"/>
                <w:lang w:val="en-US"/>
              </w:rPr>
              <w:t xml:space="preserve">child </w:t>
            </w:r>
            <w:r w:rsidR="00E80263">
              <w:rPr>
                <w:rFonts w:ascii="Arial" w:hAnsi="Arial" w:cs="Arial"/>
                <w:sz w:val="22"/>
                <w:szCs w:val="22"/>
                <w:lang w:val="en-US"/>
              </w:rPr>
              <w:t>whilst administering medication</w:t>
            </w:r>
            <w:r w:rsidR="00450647" w:rsidRPr="00450647">
              <w:rPr>
                <w:rFonts w:ascii="Arial" w:hAnsi="Arial" w:cs="Arial"/>
                <w:sz w:val="22"/>
                <w:szCs w:val="22"/>
                <w:lang w:val="en-US"/>
              </w:rPr>
              <w:t xml:space="preserve"> wear face visors</w:t>
            </w:r>
            <w:r w:rsidR="00450647">
              <w:rPr>
                <w:rFonts w:ascii="Arial" w:hAnsi="Arial" w:cs="Arial"/>
                <w:sz w:val="22"/>
                <w:szCs w:val="22"/>
                <w:lang w:val="en-US"/>
              </w:rPr>
              <w:t>.</w:t>
            </w:r>
            <w:r w:rsidR="00B84EE2">
              <w:rPr>
                <w:rFonts w:ascii="Arial" w:hAnsi="Arial" w:cs="Arial"/>
                <w:sz w:val="22"/>
                <w:szCs w:val="22"/>
                <w:lang w:val="en"/>
              </w:rPr>
              <w:t xml:space="preserve">         </w:t>
            </w:r>
            <w:bookmarkEnd w:id="65"/>
          </w:p>
          <w:p w14:paraId="21F1212E" w14:textId="77777777" w:rsidR="006535F2" w:rsidRPr="00214AC4" w:rsidRDefault="006535F2" w:rsidP="006535F2">
            <w:pPr>
              <w:spacing w:after="160" w:line="259" w:lineRule="auto"/>
              <w:rPr>
                <w:rFonts w:ascii="Arial" w:hAnsi="Arial" w:cs="Arial"/>
                <w:sz w:val="22"/>
                <w:szCs w:val="22"/>
              </w:rPr>
            </w:pPr>
          </w:p>
        </w:tc>
        <w:tc>
          <w:tcPr>
            <w:tcW w:w="618" w:type="pct"/>
            <w:tcBorders>
              <w:right w:val="single" w:sz="4" w:space="0" w:color="auto"/>
            </w:tcBorders>
          </w:tcPr>
          <w:p w14:paraId="3A929676" w14:textId="7994464B" w:rsidR="006535F2" w:rsidRPr="00214AC4" w:rsidRDefault="006535F2" w:rsidP="006535F2">
            <w:pPr>
              <w:rPr>
                <w:rFonts w:ascii="Arial" w:hAnsi="Arial" w:cs="Arial"/>
                <w:sz w:val="22"/>
                <w:szCs w:val="22"/>
              </w:rPr>
            </w:pPr>
          </w:p>
        </w:tc>
        <w:tc>
          <w:tcPr>
            <w:tcW w:w="303" w:type="pct"/>
            <w:tcBorders>
              <w:left w:val="single" w:sz="4" w:space="0" w:color="auto"/>
              <w:right w:val="single" w:sz="4" w:space="0" w:color="auto"/>
            </w:tcBorders>
          </w:tcPr>
          <w:p w14:paraId="24A301EA" w14:textId="77777777" w:rsidR="006535F2" w:rsidRPr="00B83A4F" w:rsidRDefault="006535F2" w:rsidP="006535F2">
            <w:pPr>
              <w:rPr>
                <w:rFonts w:ascii="Arial" w:hAnsi="Arial" w:cs="Arial"/>
                <w:sz w:val="22"/>
                <w:szCs w:val="22"/>
              </w:rPr>
            </w:pPr>
          </w:p>
        </w:tc>
        <w:tc>
          <w:tcPr>
            <w:tcW w:w="513" w:type="pct"/>
            <w:gridSpan w:val="2"/>
            <w:tcBorders>
              <w:left w:val="single" w:sz="4" w:space="0" w:color="auto"/>
            </w:tcBorders>
          </w:tcPr>
          <w:p w14:paraId="1C8D27B5" w14:textId="77777777" w:rsidR="006535F2" w:rsidRPr="00B83A4F" w:rsidRDefault="006535F2" w:rsidP="006535F2">
            <w:pPr>
              <w:rPr>
                <w:rFonts w:ascii="Arial" w:hAnsi="Arial" w:cs="Arial"/>
                <w:sz w:val="22"/>
                <w:szCs w:val="22"/>
              </w:rPr>
            </w:pPr>
          </w:p>
        </w:tc>
        <w:tc>
          <w:tcPr>
            <w:tcW w:w="134" w:type="pct"/>
            <w:tcBorders>
              <w:right w:val="single" w:sz="4" w:space="0" w:color="auto"/>
            </w:tcBorders>
          </w:tcPr>
          <w:p w14:paraId="6E38F8FB" w14:textId="0DA022BF" w:rsidR="006535F2" w:rsidRDefault="006535F2" w:rsidP="006535F2">
            <w:pPr>
              <w:jc w:val="center"/>
              <w:rPr>
                <w:rFonts w:ascii="Arial" w:hAnsi="Arial" w:cs="Arial"/>
                <w:b/>
                <w:sz w:val="40"/>
                <w:szCs w:val="40"/>
              </w:rPr>
            </w:pPr>
            <w:r>
              <w:rPr>
                <w:rFonts w:ascii="Arial" w:hAnsi="Arial" w:cs="Arial"/>
                <w:b/>
                <w:sz w:val="40"/>
                <w:szCs w:val="40"/>
              </w:rPr>
              <w:t>2</w:t>
            </w:r>
          </w:p>
        </w:tc>
        <w:tc>
          <w:tcPr>
            <w:tcW w:w="127" w:type="pct"/>
            <w:tcBorders>
              <w:left w:val="single" w:sz="4" w:space="0" w:color="auto"/>
              <w:right w:val="single" w:sz="4" w:space="0" w:color="auto"/>
            </w:tcBorders>
          </w:tcPr>
          <w:p w14:paraId="1AB4B829" w14:textId="5361A6DE" w:rsidR="006535F2" w:rsidRDefault="006535F2" w:rsidP="006535F2">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tcBorders>
            <w:textDirection w:val="btLr"/>
          </w:tcPr>
          <w:p w14:paraId="2209C3DB" w14:textId="644B764D" w:rsidR="006535F2" w:rsidRPr="00BE6B44" w:rsidRDefault="006535F2" w:rsidP="006535F2">
            <w:pPr>
              <w:ind w:left="113" w:right="113"/>
              <w:jc w:val="right"/>
              <w:rPr>
                <w:rFonts w:ascii="Arial" w:hAnsi="Arial" w:cs="Arial"/>
                <w:b/>
                <w:color w:val="FFFF00"/>
                <w:sz w:val="40"/>
                <w:szCs w:val="40"/>
              </w:rPr>
            </w:pPr>
            <w:r w:rsidRPr="00BE6B44">
              <w:rPr>
                <w:rFonts w:ascii="Arial" w:hAnsi="Arial" w:cs="Arial"/>
                <w:b/>
                <w:color w:val="FFFF00"/>
                <w:sz w:val="40"/>
                <w:szCs w:val="40"/>
              </w:rPr>
              <w:t>MEDIUM</w:t>
            </w:r>
          </w:p>
        </w:tc>
      </w:tr>
      <w:tr w:rsidR="00615B01" w:rsidRPr="00A33CF6" w14:paraId="4F6E834E" w14:textId="77777777" w:rsidTr="006E2865">
        <w:trPr>
          <w:cantSplit/>
          <w:trHeight w:val="679"/>
        </w:trPr>
        <w:tc>
          <w:tcPr>
            <w:tcW w:w="742" w:type="pct"/>
            <w:tcBorders>
              <w:right w:val="single" w:sz="4" w:space="0" w:color="auto"/>
            </w:tcBorders>
          </w:tcPr>
          <w:p w14:paraId="56B0222C" w14:textId="77777777" w:rsidR="00615B01" w:rsidRDefault="00615B01" w:rsidP="00615B01">
            <w:pPr>
              <w:rPr>
                <w:rFonts w:ascii="Arial" w:hAnsi="Arial" w:cs="Arial"/>
                <w:b/>
                <w:bCs/>
                <w:sz w:val="22"/>
                <w:szCs w:val="22"/>
              </w:rPr>
            </w:pPr>
            <w:bookmarkStart w:id="66" w:name="_Hlk49415061"/>
            <w:r w:rsidRPr="00F640CD">
              <w:rPr>
                <w:rFonts w:ascii="Arial" w:hAnsi="Arial" w:cs="Arial"/>
                <w:b/>
                <w:bCs/>
                <w:sz w:val="22"/>
                <w:szCs w:val="22"/>
              </w:rPr>
              <w:t xml:space="preserve">Transport of pupils and staff </w:t>
            </w:r>
            <w:r>
              <w:rPr>
                <w:rFonts w:ascii="Arial" w:hAnsi="Arial" w:cs="Arial"/>
                <w:b/>
                <w:bCs/>
                <w:sz w:val="22"/>
                <w:szCs w:val="22"/>
              </w:rPr>
              <w:t>using school minibus and coach travel.</w:t>
            </w:r>
          </w:p>
          <w:bookmarkEnd w:id="66"/>
          <w:p w14:paraId="3E1BDEB5" w14:textId="77777777" w:rsidR="00615B01" w:rsidRDefault="00615B01" w:rsidP="00615B01">
            <w:pPr>
              <w:rPr>
                <w:rFonts w:ascii="Arial" w:hAnsi="Arial" w:cs="Arial"/>
                <w:b/>
                <w:bCs/>
                <w:sz w:val="22"/>
                <w:szCs w:val="22"/>
              </w:rPr>
            </w:pPr>
          </w:p>
          <w:p w14:paraId="4E3B8EBC" w14:textId="77777777" w:rsidR="00615B01" w:rsidRPr="00912ABF" w:rsidRDefault="00615B01" w:rsidP="00615B01">
            <w:pPr>
              <w:rPr>
                <w:rFonts w:ascii="Arial" w:hAnsi="Arial" w:cs="Arial"/>
                <w:sz w:val="22"/>
                <w:szCs w:val="22"/>
              </w:rPr>
            </w:pPr>
            <w:r w:rsidRPr="00912ABF">
              <w:rPr>
                <w:rFonts w:ascii="Arial" w:hAnsi="Arial" w:cs="Arial"/>
                <w:sz w:val="22"/>
                <w:szCs w:val="22"/>
              </w:rPr>
              <w:t xml:space="preserve">Transmission / </w:t>
            </w:r>
          </w:p>
          <w:p w14:paraId="5DDF98FD" w14:textId="77777777" w:rsidR="00615B01" w:rsidRPr="00912ABF" w:rsidRDefault="00615B01" w:rsidP="00615B01">
            <w:pPr>
              <w:rPr>
                <w:rFonts w:ascii="Arial" w:hAnsi="Arial" w:cs="Arial"/>
                <w:sz w:val="22"/>
                <w:szCs w:val="22"/>
              </w:rPr>
            </w:pPr>
            <w:r w:rsidRPr="00912ABF">
              <w:rPr>
                <w:rFonts w:ascii="Arial" w:hAnsi="Arial" w:cs="Arial"/>
                <w:sz w:val="22"/>
                <w:szCs w:val="22"/>
              </w:rPr>
              <w:t xml:space="preserve">Spread of Germs and </w:t>
            </w:r>
            <w:r w:rsidRPr="00912ABF">
              <w:rPr>
                <w:rFonts w:ascii="Arial" w:hAnsi="Arial" w:cs="Arial"/>
                <w:bCs/>
                <w:sz w:val="22"/>
                <w:szCs w:val="22"/>
              </w:rPr>
              <w:t>Novel Coronavirus (COVID-19)</w:t>
            </w:r>
            <w:r w:rsidRPr="00912ABF">
              <w:rPr>
                <w:rFonts w:ascii="Arial" w:hAnsi="Arial" w:cs="Arial"/>
                <w:b/>
                <w:sz w:val="22"/>
                <w:szCs w:val="22"/>
              </w:rPr>
              <w:t xml:space="preserve">   </w:t>
            </w:r>
          </w:p>
          <w:p w14:paraId="65FD01D1" w14:textId="77777777" w:rsidR="00615B01" w:rsidRPr="00912ABF" w:rsidRDefault="00615B01" w:rsidP="00615B01">
            <w:pPr>
              <w:rPr>
                <w:rFonts w:ascii="Arial" w:hAnsi="Arial" w:cs="Arial"/>
                <w:sz w:val="22"/>
                <w:szCs w:val="22"/>
              </w:rPr>
            </w:pPr>
          </w:p>
          <w:p w14:paraId="363B9BF3" w14:textId="77777777" w:rsidR="00615B01" w:rsidRPr="00912ABF" w:rsidRDefault="00615B01" w:rsidP="00615B01">
            <w:pPr>
              <w:rPr>
                <w:rFonts w:ascii="Arial" w:hAnsi="Arial" w:cs="Arial"/>
                <w:sz w:val="22"/>
                <w:szCs w:val="22"/>
              </w:rPr>
            </w:pPr>
            <w:r w:rsidRPr="00912ABF">
              <w:rPr>
                <w:rFonts w:ascii="Arial" w:hAnsi="Arial" w:cs="Arial"/>
                <w:sz w:val="22"/>
                <w:szCs w:val="22"/>
              </w:rPr>
              <w:lastRenderedPageBreak/>
              <w:t xml:space="preserve">Coronavirus can be passed through close contact with persons infected by the virus. </w:t>
            </w:r>
          </w:p>
          <w:p w14:paraId="27DA77C5" w14:textId="77777777" w:rsidR="00615B01" w:rsidRPr="00912ABF" w:rsidRDefault="00615B01" w:rsidP="00615B01">
            <w:pPr>
              <w:rPr>
                <w:rFonts w:ascii="Arial" w:hAnsi="Arial" w:cs="Arial"/>
                <w:sz w:val="22"/>
                <w:szCs w:val="22"/>
              </w:rPr>
            </w:pPr>
            <w:r w:rsidRPr="00912ABF">
              <w:rPr>
                <w:rFonts w:ascii="Arial" w:hAnsi="Arial" w:cs="Arial"/>
                <w:sz w:val="22"/>
                <w:szCs w:val="22"/>
              </w:rPr>
              <w:t>Touching surfaces contaminated with the virus with hands and touching eyes, nose and mouth and eating with contaminated hands.</w:t>
            </w:r>
          </w:p>
          <w:p w14:paraId="63AAC9A8" w14:textId="77777777" w:rsidR="00615B01" w:rsidRPr="00214AC4" w:rsidRDefault="00615B01" w:rsidP="00615B01">
            <w:pPr>
              <w:rPr>
                <w:rFonts w:ascii="Arial" w:hAnsi="Arial" w:cs="Arial"/>
                <w:b/>
                <w:bCs/>
                <w:sz w:val="22"/>
                <w:szCs w:val="22"/>
              </w:rPr>
            </w:pPr>
          </w:p>
        </w:tc>
        <w:tc>
          <w:tcPr>
            <w:tcW w:w="748" w:type="pct"/>
            <w:tcBorders>
              <w:left w:val="single" w:sz="4" w:space="0" w:color="auto"/>
            </w:tcBorders>
          </w:tcPr>
          <w:p w14:paraId="033186C7" w14:textId="77777777" w:rsidR="00615B01" w:rsidRPr="001251E5" w:rsidRDefault="00615B01" w:rsidP="00615B01">
            <w:pPr>
              <w:pStyle w:val="Header"/>
              <w:numPr>
                <w:ilvl w:val="0"/>
                <w:numId w:val="5"/>
              </w:numPr>
              <w:tabs>
                <w:tab w:val="left" w:pos="720"/>
              </w:tabs>
              <w:rPr>
                <w:rFonts w:ascii="Arial" w:hAnsi="Arial" w:cs="Arial"/>
                <w:sz w:val="22"/>
                <w:szCs w:val="22"/>
              </w:rPr>
            </w:pPr>
            <w:r w:rsidRPr="001251E5">
              <w:rPr>
                <w:rFonts w:ascii="Arial" w:hAnsi="Arial" w:cs="Arial"/>
                <w:sz w:val="22"/>
                <w:szCs w:val="22"/>
                <w:lang w:val="en-US"/>
              </w:rPr>
              <w:lastRenderedPageBreak/>
              <w:t>Staff</w:t>
            </w:r>
            <w:r w:rsidRPr="001251E5">
              <w:rPr>
                <w:rFonts w:ascii="Arial" w:hAnsi="Arial" w:cs="Arial"/>
                <w:sz w:val="22"/>
                <w:szCs w:val="22"/>
              </w:rPr>
              <w:t> </w:t>
            </w:r>
          </w:p>
          <w:p w14:paraId="1E0C3B57" w14:textId="77777777" w:rsidR="00615B01" w:rsidRPr="001251E5" w:rsidRDefault="00615B01" w:rsidP="00615B01">
            <w:pPr>
              <w:pStyle w:val="Header"/>
              <w:numPr>
                <w:ilvl w:val="0"/>
                <w:numId w:val="5"/>
              </w:numPr>
              <w:tabs>
                <w:tab w:val="left" w:pos="720"/>
              </w:tabs>
              <w:rPr>
                <w:rFonts w:ascii="Arial" w:hAnsi="Arial" w:cs="Arial"/>
                <w:sz w:val="22"/>
                <w:szCs w:val="22"/>
              </w:rPr>
            </w:pPr>
            <w:r w:rsidRPr="001251E5">
              <w:rPr>
                <w:rFonts w:ascii="Arial" w:hAnsi="Arial" w:cs="Arial"/>
                <w:sz w:val="22"/>
                <w:szCs w:val="22"/>
                <w:lang w:val="en-US"/>
              </w:rPr>
              <w:t>Pupils</w:t>
            </w:r>
          </w:p>
          <w:p w14:paraId="564D312D" w14:textId="77777777" w:rsidR="00615B01" w:rsidRPr="001251E5" w:rsidRDefault="00615B01" w:rsidP="00615B01">
            <w:pPr>
              <w:pStyle w:val="Header"/>
              <w:numPr>
                <w:ilvl w:val="0"/>
                <w:numId w:val="5"/>
              </w:numPr>
              <w:tabs>
                <w:tab w:val="left" w:pos="720"/>
              </w:tabs>
              <w:rPr>
                <w:rFonts w:ascii="Arial" w:hAnsi="Arial" w:cs="Arial"/>
                <w:sz w:val="22"/>
                <w:szCs w:val="22"/>
              </w:rPr>
            </w:pPr>
            <w:r>
              <w:rPr>
                <w:rFonts w:ascii="Arial" w:hAnsi="Arial" w:cs="Arial"/>
                <w:sz w:val="22"/>
                <w:szCs w:val="22"/>
                <w:lang w:val="en-US"/>
              </w:rPr>
              <w:t>Vehicle drivers</w:t>
            </w:r>
            <w:r w:rsidRPr="001251E5">
              <w:rPr>
                <w:rFonts w:ascii="Arial" w:hAnsi="Arial" w:cs="Arial"/>
                <w:sz w:val="22"/>
                <w:szCs w:val="22"/>
              </w:rPr>
              <w:t> </w:t>
            </w:r>
          </w:p>
          <w:p w14:paraId="6A648182" w14:textId="77777777" w:rsidR="00615B01" w:rsidRPr="001251E5" w:rsidRDefault="00615B01" w:rsidP="00615B01">
            <w:pPr>
              <w:pStyle w:val="Header"/>
              <w:rPr>
                <w:rFonts w:ascii="Arial" w:hAnsi="Arial" w:cs="Arial"/>
                <w:sz w:val="22"/>
                <w:szCs w:val="22"/>
              </w:rPr>
            </w:pPr>
          </w:p>
          <w:p w14:paraId="2CC9433A" w14:textId="77777777" w:rsidR="00615B01" w:rsidRPr="001251E5" w:rsidRDefault="00615B01" w:rsidP="00615B01">
            <w:pPr>
              <w:pStyle w:val="Header"/>
              <w:rPr>
                <w:rFonts w:ascii="Arial" w:hAnsi="Arial" w:cs="Arial"/>
                <w:sz w:val="22"/>
                <w:szCs w:val="22"/>
              </w:rPr>
            </w:pPr>
            <w:r w:rsidRPr="001251E5">
              <w:rPr>
                <w:rFonts w:ascii="Arial" w:hAnsi="Arial" w:cs="Arial"/>
                <w:sz w:val="22"/>
                <w:szCs w:val="22"/>
              </w:rPr>
              <w:t>Symptoms</w:t>
            </w:r>
          </w:p>
          <w:p w14:paraId="4024CA3B" w14:textId="77777777" w:rsidR="00615B01" w:rsidRPr="001251E5" w:rsidRDefault="00615B01" w:rsidP="00615B01">
            <w:pPr>
              <w:pStyle w:val="Header"/>
              <w:rPr>
                <w:rFonts w:ascii="Arial" w:hAnsi="Arial" w:cs="Arial"/>
                <w:sz w:val="22"/>
                <w:szCs w:val="22"/>
              </w:rPr>
            </w:pPr>
            <w:r w:rsidRPr="001251E5">
              <w:rPr>
                <w:rFonts w:ascii="Arial" w:hAnsi="Arial" w:cs="Arial"/>
                <w:sz w:val="22"/>
                <w:szCs w:val="22"/>
              </w:rPr>
              <w:t>Continuous cough</w:t>
            </w:r>
          </w:p>
          <w:p w14:paraId="5E6F222F" w14:textId="77777777" w:rsidR="00615B01" w:rsidRPr="001251E5" w:rsidRDefault="00615B01" w:rsidP="00615B01">
            <w:pPr>
              <w:pStyle w:val="Header"/>
              <w:rPr>
                <w:rFonts w:ascii="Arial" w:hAnsi="Arial" w:cs="Arial"/>
                <w:sz w:val="22"/>
                <w:szCs w:val="22"/>
              </w:rPr>
            </w:pPr>
            <w:r w:rsidRPr="001251E5">
              <w:rPr>
                <w:rFonts w:ascii="Arial" w:hAnsi="Arial" w:cs="Arial"/>
                <w:sz w:val="22"/>
                <w:szCs w:val="22"/>
              </w:rPr>
              <w:t xml:space="preserve">High temperature (over 37.8 degrees) Loss of, or change to </w:t>
            </w:r>
            <w:r w:rsidRPr="001251E5">
              <w:rPr>
                <w:rFonts w:ascii="Arial" w:hAnsi="Arial" w:cs="Arial"/>
                <w:sz w:val="22"/>
                <w:szCs w:val="22"/>
              </w:rPr>
              <w:lastRenderedPageBreak/>
              <w:t>the sense of smell</w:t>
            </w:r>
            <w:r>
              <w:rPr>
                <w:rFonts w:ascii="Arial" w:hAnsi="Arial" w:cs="Arial"/>
                <w:sz w:val="22"/>
                <w:szCs w:val="22"/>
              </w:rPr>
              <w:t xml:space="preserve"> </w:t>
            </w:r>
            <w:r w:rsidRPr="00C90829">
              <w:rPr>
                <w:rFonts w:ascii="Arial" w:hAnsi="Arial" w:cs="Arial"/>
                <w:sz w:val="22"/>
                <w:szCs w:val="22"/>
              </w:rPr>
              <w:t>(anosmia)</w:t>
            </w:r>
          </w:p>
          <w:p w14:paraId="687F3C5D" w14:textId="77777777" w:rsidR="00615B01" w:rsidRPr="001251E5" w:rsidRDefault="00615B01" w:rsidP="00615B01">
            <w:pPr>
              <w:pStyle w:val="Header"/>
              <w:rPr>
                <w:rFonts w:ascii="Arial" w:hAnsi="Arial" w:cs="Arial"/>
                <w:sz w:val="22"/>
                <w:szCs w:val="22"/>
              </w:rPr>
            </w:pPr>
          </w:p>
          <w:p w14:paraId="743BAD13" w14:textId="77777777" w:rsidR="00615B01" w:rsidRPr="001251E5" w:rsidRDefault="00615B01" w:rsidP="00615B01">
            <w:pPr>
              <w:pStyle w:val="Header"/>
              <w:rPr>
                <w:rFonts w:ascii="Arial" w:hAnsi="Arial" w:cs="Arial"/>
                <w:sz w:val="22"/>
                <w:szCs w:val="22"/>
              </w:rPr>
            </w:pPr>
            <w:r w:rsidRPr="001251E5">
              <w:rPr>
                <w:rFonts w:ascii="Arial" w:hAnsi="Arial" w:cs="Arial"/>
                <w:sz w:val="22"/>
                <w:szCs w:val="22"/>
              </w:rPr>
              <w:t>Affects</w:t>
            </w:r>
          </w:p>
          <w:p w14:paraId="306BA452" w14:textId="77777777" w:rsidR="00615B01" w:rsidRPr="001251E5" w:rsidRDefault="00615B01" w:rsidP="00615B01">
            <w:pPr>
              <w:pStyle w:val="Header"/>
              <w:rPr>
                <w:rFonts w:ascii="Arial" w:hAnsi="Arial" w:cs="Arial"/>
                <w:sz w:val="22"/>
                <w:szCs w:val="22"/>
              </w:rPr>
            </w:pPr>
            <w:r w:rsidRPr="001251E5">
              <w:rPr>
                <w:rFonts w:ascii="Arial" w:hAnsi="Arial" w:cs="Arial"/>
                <w:sz w:val="22"/>
                <w:szCs w:val="22"/>
              </w:rPr>
              <w:t>Mild flu symptoms</w:t>
            </w:r>
          </w:p>
          <w:p w14:paraId="2C8B9F5A" w14:textId="77777777" w:rsidR="00615B01" w:rsidRPr="001251E5" w:rsidRDefault="00615B01" w:rsidP="00615B01">
            <w:pPr>
              <w:pStyle w:val="Header"/>
              <w:rPr>
                <w:rFonts w:ascii="Arial" w:hAnsi="Arial" w:cs="Arial"/>
                <w:sz w:val="22"/>
                <w:szCs w:val="22"/>
              </w:rPr>
            </w:pPr>
            <w:r w:rsidRPr="001251E5">
              <w:rPr>
                <w:rFonts w:ascii="Arial" w:hAnsi="Arial" w:cs="Arial"/>
                <w:sz w:val="22"/>
                <w:szCs w:val="22"/>
              </w:rPr>
              <w:t xml:space="preserve">Respiratory infection </w:t>
            </w:r>
          </w:p>
          <w:p w14:paraId="036D1711" w14:textId="77777777" w:rsidR="00615B01" w:rsidRPr="001251E5" w:rsidRDefault="00615B01" w:rsidP="00615B01">
            <w:pPr>
              <w:pStyle w:val="Header"/>
              <w:rPr>
                <w:rFonts w:ascii="Arial" w:hAnsi="Arial" w:cs="Arial"/>
                <w:sz w:val="22"/>
                <w:szCs w:val="22"/>
              </w:rPr>
            </w:pPr>
            <w:r w:rsidRPr="001251E5">
              <w:rPr>
                <w:rFonts w:ascii="Arial" w:hAnsi="Arial" w:cs="Arial"/>
                <w:sz w:val="22"/>
                <w:szCs w:val="22"/>
              </w:rPr>
              <w:t>Breathing difficulties</w:t>
            </w:r>
          </w:p>
          <w:p w14:paraId="0B1A92B6" w14:textId="77777777" w:rsidR="00615B01" w:rsidRPr="001251E5" w:rsidRDefault="00615B01" w:rsidP="00615B01">
            <w:pPr>
              <w:pStyle w:val="Header"/>
              <w:rPr>
                <w:rFonts w:ascii="Arial" w:hAnsi="Arial" w:cs="Arial"/>
                <w:sz w:val="22"/>
                <w:szCs w:val="22"/>
              </w:rPr>
            </w:pPr>
            <w:r w:rsidRPr="001251E5">
              <w:rPr>
                <w:rFonts w:ascii="Arial" w:hAnsi="Arial" w:cs="Arial"/>
                <w:sz w:val="22"/>
                <w:szCs w:val="22"/>
              </w:rPr>
              <w:t>Asthma</w:t>
            </w:r>
          </w:p>
          <w:p w14:paraId="2A072F8A" w14:textId="157B180D" w:rsidR="00615B01" w:rsidRPr="002D385D" w:rsidRDefault="00615B01" w:rsidP="00615B01">
            <w:pPr>
              <w:pStyle w:val="Header"/>
              <w:rPr>
                <w:rFonts w:ascii="Arial" w:hAnsi="Arial" w:cs="Arial"/>
                <w:sz w:val="22"/>
                <w:szCs w:val="22"/>
                <w:lang w:val="en-US"/>
              </w:rPr>
            </w:pPr>
            <w:r w:rsidRPr="001251E5">
              <w:rPr>
                <w:rFonts w:ascii="Arial" w:hAnsi="Arial" w:cs="Arial"/>
                <w:sz w:val="22"/>
                <w:szCs w:val="22"/>
              </w:rPr>
              <w:t>Fatality</w:t>
            </w:r>
          </w:p>
        </w:tc>
        <w:tc>
          <w:tcPr>
            <w:tcW w:w="131" w:type="pct"/>
            <w:tcBorders>
              <w:right w:val="single" w:sz="4" w:space="0" w:color="auto"/>
            </w:tcBorders>
          </w:tcPr>
          <w:p w14:paraId="70B77E1F" w14:textId="2E566C96" w:rsidR="00615B01" w:rsidRPr="00FC07CF" w:rsidRDefault="00615B01" w:rsidP="00615B01">
            <w:pPr>
              <w:jc w:val="center"/>
              <w:rPr>
                <w:rFonts w:ascii="Arial" w:hAnsi="Arial" w:cs="Arial"/>
                <w:b/>
                <w:sz w:val="40"/>
                <w:szCs w:val="40"/>
              </w:rPr>
            </w:pPr>
            <w:r w:rsidRPr="00FC07CF">
              <w:rPr>
                <w:rFonts w:ascii="Arial" w:hAnsi="Arial" w:cs="Arial"/>
                <w:b/>
                <w:sz w:val="40"/>
                <w:szCs w:val="40"/>
              </w:rPr>
              <w:lastRenderedPageBreak/>
              <w:t>4</w:t>
            </w:r>
          </w:p>
        </w:tc>
        <w:tc>
          <w:tcPr>
            <w:tcW w:w="132" w:type="pct"/>
            <w:tcBorders>
              <w:left w:val="single" w:sz="4" w:space="0" w:color="auto"/>
              <w:right w:val="single" w:sz="4" w:space="0" w:color="auto"/>
            </w:tcBorders>
          </w:tcPr>
          <w:p w14:paraId="4A6E65EB" w14:textId="4490835E" w:rsidR="00615B01" w:rsidRDefault="00615B01" w:rsidP="00615B01">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tcBorders>
            <w:textDirection w:val="btLr"/>
          </w:tcPr>
          <w:p w14:paraId="0848CF8D" w14:textId="770C94EC" w:rsidR="00615B01" w:rsidRPr="003E568F" w:rsidRDefault="00615B01" w:rsidP="00615B01">
            <w:pPr>
              <w:ind w:left="113" w:right="113"/>
              <w:jc w:val="right"/>
              <w:rPr>
                <w:rFonts w:ascii="Arial" w:hAnsi="Arial" w:cs="Arial"/>
                <w:b/>
                <w:color w:val="FFC000"/>
                <w:sz w:val="40"/>
                <w:szCs w:val="40"/>
              </w:rPr>
            </w:pPr>
            <w:r w:rsidRPr="003E568F">
              <w:rPr>
                <w:rFonts w:ascii="Arial" w:hAnsi="Arial" w:cs="Arial"/>
                <w:b/>
                <w:color w:val="FFC000"/>
                <w:sz w:val="40"/>
                <w:szCs w:val="40"/>
              </w:rPr>
              <w:t>HIGH</w:t>
            </w:r>
          </w:p>
        </w:tc>
        <w:tc>
          <w:tcPr>
            <w:tcW w:w="969" w:type="pct"/>
          </w:tcPr>
          <w:p w14:paraId="57F40D80" w14:textId="1BBB09F8" w:rsidR="00C45E97" w:rsidRPr="004E1722" w:rsidRDefault="00C45E97" w:rsidP="00C45E97">
            <w:pPr>
              <w:rPr>
                <w:rFonts w:ascii="Arial" w:hAnsi="Arial" w:cs="Arial"/>
                <w:b/>
                <w:bCs/>
                <w:sz w:val="22"/>
                <w:szCs w:val="22"/>
              </w:rPr>
            </w:pPr>
            <w:r w:rsidRPr="00C45E97">
              <w:rPr>
                <w:rFonts w:ascii="Arial" w:hAnsi="Arial" w:cs="Arial"/>
                <w:sz w:val="16"/>
                <w:szCs w:val="16"/>
                <w:highlight w:val="yellow"/>
              </w:rPr>
              <w:t>R15</w:t>
            </w:r>
            <w:r w:rsidRPr="00C45E97">
              <w:rPr>
                <w:rFonts w:ascii="Arial" w:hAnsi="Arial" w:cs="Arial"/>
                <w:sz w:val="22"/>
                <w:szCs w:val="22"/>
              </w:rPr>
              <w:t xml:space="preserve"> </w:t>
            </w:r>
            <w:r w:rsidR="00C01078" w:rsidRPr="004E1722">
              <w:rPr>
                <w:rFonts w:ascii="Arial" w:hAnsi="Arial" w:cs="Arial"/>
                <w:b/>
                <w:bCs/>
                <w:sz w:val="22"/>
                <w:szCs w:val="22"/>
              </w:rPr>
              <w:t>If and when t</w:t>
            </w:r>
            <w:r w:rsidRPr="004E1722">
              <w:rPr>
                <w:rFonts w:ascii="Arial" w:hAnsi="Arial" w:cs="Arial"/>
                <w:b/>
                <w:bCs/>
                <w:sz w:val="22"/>
                <w:szCs w:val="22"/>
              </w:rPr>
              <w:t xml:space="preserve">ransport </w:t>
            </w:r>
            <w:r w:rsidR="00C01078" w:rsidRPr="004E1722">
              <w:rPr>
                <w:rFonts w:ascii="Arial" w:hAnsi="Arial" w:cs="Arial"/>
                <w:b/>
                <w:bCs/>
                <w:sz w:val="22"/>
                <w:szCs w:val="22"/>
              </w:rPr>
              <w:t xml:space="preserve">restarts </w:t>
            </w:r>
            <w:r w:rsidRPr="004E1722">
              <w:rPr>
                <w:rFonts w:ascii="Arial" w:hAnsi="Arial" w:cs="Arial"/>
                <w:b/>
                <w:bCs/>
                <w:sz w:val="22"/>
                <w:szCs w:val="22"/>
              </w:rPr>
              <w:t xml:space="preserve">for </w:t>
            </w:r>
            <w:r w:rsidR="00C01078" w:rsidRPr="004E1722">
              <w:rPr>
                <w:rFonts w:ascii="Arial" w:hAnsi="Arial" w:cs="Arial"/>
                <w:b/>
                <w:bCs/>
                <w:sz w:val="22"/>
                <w:szCs w:val="22"/>
              </w:rPr>
              <w:t xml:space="preserve">attendance </w:t>
            </w:r>
            <w:r w:rsidRPr="004E1722">
              <w:rPr>
                <w:rFonts w:ascii="Arial" w:hAnsi="Arial" w:cs="Arial"/>
                <w:b/>
                <w:bCs/>
                <w:sz w:val="22"/>
                <w:szCs w:val="22"/>
              </w:rPr>
              <w:t>of sports centres and swimming pools</w:t>
            </w:r>
          </w:p>
          <w:p w14:paraId="0F9E7FDD" w14:textId="5E7CBA8D" w:rsidR="00C45E97" w:rsidRDefault="00C45E97" w:rsidP="00615B01">
            <w:pPr>
              <w:rPr>
                <w:rFonts w:ascii="Arial" w:hAnsi="Arial" w:cs="Arial"/>
                <w:sz w:val="22"/>
                <w:szCs w:val="22"/>
              </w:rPr>
            </w:pPr>
          </w:p>
          <w:p w14:paraId="7562E747" w14:textId="336B44BB" w:rsidR="00C45E97" w:rsidRPr="00C45E97" w:rsidRDefault="00C45E97" w:rsidP="00C45E97">
            <w:pPr>
              <w:rPr>
                <w:rFonts w:ascii="Arial" w:hAnsi="Arial" w:cs="Arial"/>
                <w:sz w:val="22"/>
                <w:szCs w:val="22"/>
              </w:rPr>
            </w:pPr>
            <w:r w:rsidRPr="00C45E97">
              <w:rPr>
                <w:rFonts w:ascii="Arial" w:hAnsi="Arial" w:cs="Arial"/>
                <w:sz w:val="22"/>
                <w:szCs w:val="22"/>
              </w:rPr>
              <w:t>1. Transport arrangements discussed with providers, SBMAT and parents.</w:t>
            </w:r>
          </w:p>
          <w:p w14:paraId="79171928" w14:textId="07298269" w:rsidR="009F6A84" w:rsidRDefault="00C45E97" w:rsidP="00C45E97">
            <w:pPr>
              <w:rPr>
                <w:rFonts w:ascii="Arial" w:hAnsi="Arial" w:cs="Arial"/>
                <w:sz w:val="22"/>
                <w:szCs w:val="22"/>
              </w:rPr>
            </w:pPr>
            <w:r w:rsidRPr="00C45E97">
              <w:rPr>
                <w:rFonts w:ascii="Arial" w:hAnsi="Arial" w:cs="Arial"/>
                <w:sz w:val="22"/>
                <w:szCs w:val="22"/>
              </w:rPr>
              <w:t xml:space="preserve">2. Reduction in any unnecessary travel on coaches and minibuses for </w:t>
            </w:r>
            <w:r w:rsidRPr="00C45E97">
              <w:rPr>
                <w:rFonts w:ascii="Arial" w:hAnsi="Arial" w:cs="Arial"/>
                <w:sz w:val="22"/>
                <w:szCs w:val="22"/>
              </w:rPr>
              <w:lastRenderedPageBreak/>
              <w:t xml:space="preserve">children and staff.                          3. Checks carried out with  transport providers that they do not work if they or a member of their household are displaying any symptoms of coronavirus or have tested positive in the last 10 days.           4. Checks carried out to ensure transport providers, as far as possible, follow hygiene rules and try to keep distance from their passengers.                         5. Thorough clean of vehicle interiors before and after use and clean of frequently touch items during use.                                      6. Pupils and staff to be kept in teaching groups where possible when using transport.                              7. Infrared temperature checks of pupils and staff before travel. Staff wear a fluid resistant surgical mask and disposable latex free gloves whilst testing. Persons with high temperature readings are isolated, sent home to self-isolate, and required to follow PHE Stay at Home guidance and NHS Test and Trace process.                                  8. Organised queuing and boarding                               </w:t>
            </w:r>
            <w:r w:rsidRPr="00C45E97">
              <w:rPr>
                <w:rFonts w:ascii="Arial" w:hAnsi="Arial" w:cs="Arial"/>
                <w:sz w:val="22"/>
                <w:szCs w:val="22"/>
              </w:rPr>
              <w:lastRenderedPageBreak/>
              <w:t xml:space="preserve">9. Hand washing/use of hand sanitising gel before entering vehicle and again after travel.                          10. Distancing within vehicles wherever possible.          </w:t>
            </w:r>
            <w:r>
              <w:rPr>
                <w:rFonts w:ascii="Arial" w:hAnsi="Arial" w:cs="Arial"/>
                <w:sz w:val="22"/>
                <w:szCs w:val="22"/>
              </w:rPr>
              <w:t xml:space="preserve">   </w:t>
            </w:r>
            <w:r w:rsidRPr="00C45E97">
              <w:rPr>
                <w:rFonts w:ascii="Arial" w:hAnsi="Arial" w:cs="Arial"/>
                <w:sz w:val="22"/>
                <w:szCs w:val="22"/>
              </w:rPr>
              <w:t>11. Staff wear a face visor when working close contact of less than 2 meters with a child/staff cannot be avoided. 12. Through ventilation of fresh air (from outside the vehicle) maximised by opening windows and ceiling vents</w:t>
            </w:r>
            <w:del w:id="67" w:author="Chris Leach" w:date="2021-02-24T16:39:00Z">
              <w:r w:rsidR="002C1E40" w:rsidDel="00C45E97">
                <w:rPr>
                  <w:rFonts w:ascii="Arial" w:hAnsi="Arial" w:cs="Arial"/>
                  <w:sz w:val="22"/>
                  <w:szCs w:val="22"/>
                </w:rPr>
                <w:delText xml:space="preserve">          </w:delText>
              </w:r>
            </w:del>
          </w:p>
          <w:p w14:paraId="6C4F0C44" w14:textId="5C9B7197" w:rsidR="00615B01" w:rsidRDefault="00615B01" w:rsidP="00615B01">
            <w:pPr>
              <w:rPr>
                <w:rFonts w:ascii="Arial" w:hAnsi="Arial" w:cs="Arial"/>
                <w:bCs/>
                <w:iCs/>
                <w:sz w:val="22"/>
                <w:szCs w:val="22"/>
              </w:rPr>
            </w:pPr>
          </w:p>
        </w:tc>
        <w:tc>
          <w:tcPr>
            <w:tcW w:w="618" w:type="pct"/>
            <w:tcBorders>
              <w:right w:val="single" w:sz="4" w:space="0" w:color="auto"/>
            </w:tcBorders>
          </w:tcPr>
          <w:p w14:paraId="4D7A0B6A" w14:textId="77777777" w:rsidR="004850EA" w:rsidRPr="004850EA" w:rsidRDefault="004850EA" w:rsidP="004850EA">
            <w:pPr>
              <w:rPr>
                <w:rFonts w:ascii="Arial" w:hAnsi="Arial" w:cs="Arial"/>
                <w:sz w:val="22"/>
                <w:szCs w:val="22"/>
              </w:rPr>
            </w:pPr>
            <w:r w:rsidRPr="004850EA">
              <w:rPr>
                <w:rFonts w:ascii="Arial" w:hAnsi="Arial" w:cs="Arial"/>
                <w:sz w:val="22"/>
                <w:szCs w:val="22"/>
              </w:rPr>
              <w:lastRenderedPageBreak/>
              <w:t>Meir Heath</w:t>
            </w:r>
          </w:p>
          <w:p w14:paraId="5E14BC9E" w14:textId="77777777" w:rsidR="004850EA" w:rsidRPr="004850EA" w:rsidRDefault="004850EA" w:rsidP="004850EA">
            <w:pPr>
              <w:rPr>
                <w:rFonts w:ascii="Arial" w:hAnsi="Arial" w:cs="Arial"/>
                <w:sz w:val="22"/>
                <w:szCs w:val="22"/>
              </w:rPr>
            </w:pPr>
            <w:r w:rsidRPr="004850EA">
              <w:rPr>
                <w:rFonts w:ascii="Arial" w:hAnsi="Arial" w:cs="Arial"/>
                <w:sz w:val="22"/>
                <w:szCs w:val="22"/>
              </w:rPr>
              <w:t>Academy do not</w:t>
            </w:r>
          </w:p>
          <w:p w14:paraId="5C94F4CE" w14:textId="77777777" w:rsidR="004850EA" w:rsidRPr="004850EA" w:rsidRDefault="004850EA" w:rsidP="004850EA">
            <w:pPr>
              <w:rPr>
                <w:rFonts w:ascii="Arial" w:hAnsi="Arial" w:cs="Arial"/>
                <w:sz w:val="22"/>
                <w:szCs w:val="22"/>
              </w:rPr>
            </w:pPr>
            <w:r w:rsidRPr="004850EA">
              <w:rPr>
                <w:rFonts w:ascii="Arial" w:hAnsi="Arial" w:cs="Arial"/>
                <w:sz w:val="22"/>
                <w:szCs w:val="22"/>
              </w:rPr>
              <w:t>have a private</w:t>
            </w:r>
          </w:p>
          <w:p w14:paraId="598062E5" w14:textId="00140CEC" w:rsidR="004850EA" w:rsidRDefault="004850EA" w:rsidP="004850EA">
            <w:pPr>
              <w:rPr>
                <w:rFonts w:ascii="Arial" w:hAnsi="Arial" w:cs="Arial"/>
                <w:sz w:val="22"/>
                <w:szCs w:val="22"/>
              </w:rPr>
            </w:pPr>
            <w:r w:rsidRPr="004850EA">
              <w:rPr>
                <w:rFonts w:ascii="Arial" w:hAnsi="Arial" w:cs="Arial"/>
                <w:sz w:val="22"/>
                <w:szCs w:val="22"/>
              </w:rPr>
              <w:t>mini bus.</w:t>
            </w:r>
          </w:p>
          <w:p w14:paraId="5E8609C5" w14:textId="12504013" w:rsidR="00E74288" w:rsidRPr="004850EA" w:rsidRDefault="00E74288" w:rsidP="004850EA">
            <w:pPr>
              <w:rPr>
                <w:rFonts w:ascii="Arial" w:hAnsi="Arial" w:cs="Arial"/>
                <w:sz w:val="22"/>
                <w:szCs w:val="22"/>
              </w:rPr>
            </w:pPr>
          </w:p>
          <w:p w14:paraId="2D5EBFC9" w14:textId="77777777" w:rsidR="004850EA" w:rsidRPr="004850EA" w:rsidRDefault="004850EA" w:rsidP="004850EA">
            <w:pPr>
              <w:rPr>
                <w:rFonts w:ascii="Arial" w:hAnsi="Arial" w:cs="Arial"/>
                <w:sz w:val="22"/>
                <w:szCs w:val="22"/>
              </w:rPr>
            </w:pPr>
            <w:r w:rsidRPr="004850EA">
              <w:rPr>
                <w:rFonts w:ascii="Arial" w:hAnsi="Arial" w:cs="Arial"/>
                <w:sz w:val="22"/>
                <w:szCs w:val="22"/>
              </w:rPr>
              <w:t>All trips are</w:t>
            </w:r>
          </w:p>
          <w:p w14:paraId="26F05EA2" w14:textId="77777777" w:rsidR="004850EA" w:rsidRPr="004850EA" w:rsidRDefault="004850EA" w:rsidP="004850EA">
            <w:pPr>
              <w:rPr>
                <w:rFonts w:ascii="Arial" w:hAnsi="Arial" w:cs="Arial"/>
                <w:sz w:val="22"/>
                <w:szCs w:val="22"/>
              </w:rPr>
            </w:pPr>
            <w:r w:rsidRPr="004850EA">
              <w:rPr>
                <w:rFonts w:ascii="Arial" w:hAnsi="Arial" w:cs="Arial"/>
                <w:sz w:val="22"/>
                <w:szCs w:val="22"/>
              </w:rPr>
              <w:t>suspended until</w:t>
            </w:r>
          </w:p>
          <w:p w14:paraId="6E6B33CE" w14:textId="77777777" w:rsidR="004850EA" w:rsidRPr="004850EA" w:rsidRDefault="004850EA" w:rsidP="004850EA">
            <w:pPr>
              <w:rPr>
                <w:rFonts w:ascii="Arial" w:hAnsi="Arial" w:cs="Arial"/>
                <w:sz w:val="22"/>
                <w:szCs w:val="22"/>
              </w:rPr>
            </w:pPr>
            <w:r w:rsidRPr="004850EA">
              <w:rPr>
                <w:rFonts w:ascii="Arial" w:hAnsi="Arial" w:cs="Arial"/>
                <w:sz w:val="22"/>
                <w:szCs w:val="22"/>
              </w:rPr>
              <w:t>further notice so</w:t>
            </w:r>
          </w:p>
          <w:p w14:paraId="21AF6691" w14:textId="77777777" w:rsidR="004850EA" w:rsidRPr="004850EA" w:rsidRDefault="004850EA" w:rsidP="004850EA">
            <w:pPr>
              <w:rPr>
                <w:rFonts w:ascii="Arial" w:hAnsi="Arial" w:cs="Arial"/>
                <w:sz w:val="22"/>
                <w:szCs w:val="22"/>
              </w:rPr>
            </w:pPr>
            <w:r w:rsidRPr="004850EA">
              <w:rPr>
                <w:rFonts w:ascii="Arial" w:hAnsi="Arial" w:cs="Arial"/>
                <w:sz w:val="22"/>
                <w:szCs w:val="22"/>
              </w:rPr>
              <w:t>coaches are not</w:t>
            </w:r>
          </w:p>
          <w:p w14:paraId="2F9687D0" w14:textId="60FE7E8C" w:rsidR="00615B01" w:rsidRPr="00167465" w:rsidRDefault="004850EA" w:rsidP="004850EA">
            <w:pPr>
              <w:rPr>
                <w:rFonts w:ascii="Arial" w:hAnsi="Arial" w:cs="Arial"/>
                <w:sz w:val="22"/>
                <w:szCs w:val="22"/>
              </w:rPr>
            </w:pPr>
            <w:r w:rsidRPr="004850EA">
              <w:rPr>
                <w:rFonts w:ascii="Arial" w:hAnsi="Arial" w:cs="Arial"/>
                <w:sz w:val="22"/>
                <w:szCs w:val="22"/>
              </w:rPr>
              <w:t>needed or in use.</w:t>
            </w:r>
          </w:p>
        </w:tc>
        <w:tc>
          <w:tcPr>
            <w:tcW w:w="303" w:type="pct"/>
            <w:tcBorders>
              <w:left w:val="single" w:sz="4" w:space="0" w:color="auto"/>
              <w:right w:val="single" w:sz="4" w:space="0" w:color="auto"/>
            </w:tcBorders>
          </w:tcPr>
          <w:p w14:paraId="3CE4FAD3" w14:textId="77777777" w:rsidR="00615B01" w:rsidRPr="00B83A4F" w:rsidRDefault="00615B01" w:rsidP="00615B01">
            <w:pPr>
              <w:rPr>
                <w:rFonts w:ascii="Arial" w:hAnsi="Arial" w:cs="Arial"/>
                <w:sz w:val="22"/>
                <w:szCs w:val="22"/>
              </w:rPr>
            </w:pPr>
          </w:p>
        </w:tc>
        <w:tc>
          <w:tcPr>
            <w:tcW w:w="513" w:type="pct"/>
            <w:gridSpan w:val="2"/>
            <w:tcBorders>
              <w:left w:val="single" w:sz="4" w:space="0" w:color="auto"/>
            </w:tcBorders>
          </w:tcPr>
          <w:p w14:paraId="37773656" w14:textId="77777777" w:rsidR="00615B01" w:rsidRPr="00B83A4F" w:rsidRDefault="00615B01" w:rsidP="00615B01">
            <w:pPr>
              <w:rPr>
                <w:rFonts w:ascii="Arial" w:hAnsi="Arial" w:cs="Arial"/>
                <w:sz w:val="22"/>
                <w:szCs w:val="22"/>
              </w:rPr>
            </w:pPr>
          </w:p>
        </w:tc>
        <w:tc>
          <w:tcPr>
            <w:tcW w:w="134" w:type="pct"/>
            <w:tcBorders>
              <w:right w:val="single" w:sz="4" w:space="0" w:color="auto"/>
            </w:tcBorders>
          </w:tcPr>
          <w:p w14:paraId="736C583B" w14:textId="42DAC8E2" w:rsidR="00615B01" w:rsidRDefault="00615B01" w:rsidP="00615B01">
            <w:pPr>
              <w:jc w:val="center"/>
              <w:rPr>
                <w:rFonts w:ascii="Arial" w:hAnsi="Arial" w:cs="Arial"/>
                <w:b/>
                <w:sz w:val="40"/>
                <w:szCs w:val="40"/>
              </w:rPr>
            </w:pPr>
            <w:r>
              <w:rPr>
                <w:rFonts w:ascii="Arial" w:hAnsi="Arial" w:cs="Arial"/>
                <w:b/>
                <w:sz w:val="40"/>
                <w:szCs w:val="40"/>
              </w:rPr>
              <w:t>2</w:t>
            </w:r>
          </w:p>
        </w:tc>
        <w:tc>
          <w:tcPr>
            <w:tcW w:w="127" w:type="pct"/>
            <w:tcBorders>
              <w:left w:val="single" w:sz="4" w:space="0" w:color="auto"/>
              <w:right w:val="single" w:sz="4" w:space="0" w:color="auto"/>
            </w:tcBorders>
          </w:tcPr>
          <w:p w14:paraId="1E81CB38" w14:textId="5E5955E6" w:rsidR="00615B01" w:rsidRDefault="00615B01" w:rsidP="00615B01">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tcBorders>
            <w:textDirection w:val="btLr"/>
          </w:tcPr>
          <w:p w14:paraId="745DD984" w14:textId="2441438E" w:rsidR="00615B01" w:rsidRPr="00BE6B44" w:rsidRDefault="00615B01" w:rsidP="00615B01">
            <w:pPr>
              <w:ind w:left="113" w:right="113"/>
              <w:jc w:val="right"/>
              <w:rPr>
                <w:rFonts w:ascii="Arial" w:hAnsi="Arial" w:cs="Arial"/>
                <w:b/>
                <w:color w:val="FFFF00"/>
                <w:sz w:val="40"/>
                <w:szCs w:val="40"/>
              </w:rPr>
            </w:pPr>
            <w:r w:rsidRPr="00BE6B44">
              <w:rPr>
                <w:rFonts w:ascii="Arial" w:hAnsi="Arial" w:cs="Arial"/>
                <w:b/>
                <w:color w:val="FFFF00"/>
                <w:sz w:val="40"/>
                <w:szCs w:val="40"/>
              </w:rPr>
              <w:t>MEDIUM</w:t>
            </w:r>
          </w:p>
        </w:tc>
      </w:tr>
      <w:tr w:rsidR="00615B01" w:rsidRPr="00A33CF6" w14:paraId="242FE0D8" w14:textId="77777777" w:rsidTr="00DC3D7F">
        <w:trPr>
          <w:cantSplit/>
          <w:trHeight w:val="679"/>
        </w:trPr>
        <w:tc>
          <w:tcPr>
            <w:tcW w:w="742" w:type="pct"/>
            <w:tcBorders>
              <w:right w:val="single" w:sz="4" w:space="0" w:color="auto"/>
            </w:tcBorders>
          </w:tcPr>
          <w:p w14:paraId="30C666FB" w14:textId="77777777" w:rsidR="00615B01" w:rsidRPr="001F11FE" w:rsidRDefault="00615B01" w:rsidP="00615B01">
            <w:pPr>
              <w:rPr>
                <w:rFonts w:ascii="Arial" w:hAnsi="Arial" w:cs="Arial"/>
                <w:b/>
                <w:bCs/>
                <w:sz w:val="22"/>
                <w:szCs w:val="22"/>
              </w:rPr>
            </w:pPr>
            <w:r w:rsidRPr="001F11FE">
              <w:rPr>
                <w:rFonts w:ascii="Arial" w:hAnsi="Arial" w:cs="Arial"/>
                <w:b/>
                <w:bCs/>
                <w:sz w:val="22"/>
                <w:szCs w:val="22"/>
              </w:rPr>
              <w:lastRenderedPageBreak/>
              <w:t xml:space="preserve">Availability of </w:t>
            </w:r>
          </w:p>
          <w:p w14:paraId="4669731D" w14:textId="77777777" w:rsidR="00615B01" w:rsidRPr="001F11FE" w:rsidRDefault="00615B01" w:rsidP="00615B01">
            <w:pPr>
              <w:rPr>
                <w:rFonts w:ascii="Arial" w:hAnsi="Arial" w:cs="Arial"/>
                <w:b/>
                <w:bCs/>
                <w:sz w:val="22"/>
                <w:szCs w:val="22"/>
              </w:rPr>
            </w:pPr>
            <w:r w:rsidRPr="001F11FE">
              <w:rPr>
                <w:rFonts w:ascii="Arial" w:hAnsi="Arial" w:cs="Arial"/>
                <w:b/>
                <w:bCs/>
                <w:sz w:val="22"/>
                <w:szCs w:val="22"/>
              </w:rPr>
              <w:t xml:space="preserve">Equipment and </w:t>
            </w:r>
          </w:p>
          <w:p w14:paraId="567207C2" w14:textId="77777777" w:rsidR="00615B01" w:rsidRDefault="00615B01" w:rsidP="00615B01">
            <w:pPr>
              <w:rPr>
                <w:rFonts w:ascii="Arial" w:hAnsi="Arial" w:cs="Arial"/>
                <w:sz w:val="22"/>
                <w:szCs w:val="22"/>
              </w:rPr>
            </w:pPr>
            <w:r w:rsidRPr="001F11FE">
              <w:rPr>
                <w:rFonts w:ascii="Arial" w:hAnsi="Arial" w:cs="Arial"/>
                <w:b/>
                <w:bCs/>
                <w:sz w:val="22"/>
                <w:szCs w:val="22"/>
              </w:rPr>
              <w:t>PPE</w:t>
            </w:r>
            <w:r w:rsidRPr="001F11FE">
              <w:rPr>
                <w:rFonts w:ascii="Arial" w:hAnsi="Arial" w:cs="Arial"/>
                <w:sz w:val="22"/>
                <w:szCs w:val="22"/>
              </w:rPr>
              <w:t xml:space="preserve"> </w:t>
            </w:r>
            <w:r w:rsidRPr="001F11FE">
              <w:rPr>
                <w:rFonts w:ascii="Arial" w:hAnsi="Arial" w:cs="Arial"/>
                <w:b/>
                <w:sz w:val="22"/>
                <w:szCs w:val="22"/>
              </w:rPr>
              <w:t xml:space="preserve"> </w:t>
            </w:r>
          </w:p>
          <w:p w14:paraId="6FA090B7" w14:textId="77777777" w:rsidR="00615B01" w:rsidRDefault="00615B01" w:rsidP="00615B01">
            <w:pPr>
              <w:rPr>
                <w:rFonts w:ascii="Arial" w:hAnsi="Arial" w:cs="Arial"/>
                <w:sz w:val="22"/>
                <w:szCs w:val="22"/>
              </w:rPr>
            </w:pPr>
          </w:p>
          <w:p w14:paraId="7DDCA441" w14:textId="77777777" w:rsidR="00615B01" w:rsidRPr="00912ABF" w:rsidRDefault="00615B01" w:rsidP="00615B01">
            <w:pPr>
              <w:rPr>
                <w:rFonts w:ascii="Arial" w:hAnsi="Arial" w:cs="Arial"/>
                <w:sz w:val="22"/>
                <w:szCs w:val="22"/>
              </w:rPr>
            </w:pPr>
            <w:r w:rsidRPr="00912ABF">
              <w:rPr>
                <w:rFonts w:ascii="Arial" w:hAnsi="Arial" w:cs="Arial"/>
                <w:sz w:val="22"/>
                <w:szCs w:val="22"/>
              </w:rPr>
              <w:t xml:space="preserve">Transmission / </w:t>
            </w:r>
          </w:p>
          <w:p w14:paraId="1496417C" w14:textId="77777777" w:rsidR="00615B01" w:rsidRPr="00912ABF" w:rsidRDefault="00615B01" w:rsidP="00615B01">
            <w:pPr>
              <w:rPr>
                <w:rFonts w:ascii="Arial" w:hAnsi="Arial" w:cs="Arial"/>
                <w:sz w:val="22"/>
                <w:szCs w:val="22"/>
              </w:rPr>
            </w:pPr>
            <w:r w:rsidRPr="00912ABF">
              <w:rPr>
                <w:rFonts w:ascii="Arial" w:hAnsi="Arial" w:cs="Arial"/>
                <w:sz w:val="22"/>
                <w:szCs w:val="22"/>
              </w:rPr>
              <w:t xml:space="preserve">Spread of Germs and </w:t>
            </w:r>
            <w:r w:rsidRPr="00912ABF">
              <w:rPr>
                <w:rFonts w:ascii="Arial" w:hAnsi="Arial" w:cs="Arial"/>
                <w:bCs/>
                <w:sz w:val="22"/>
                <w:szCs w:val="22"/>
              </w:rPr>
              <w:t>Novel Coronavirus (COVID-19)</w:t>
            </w:r>
            <w:r w:rsidRPr="00912ABF">
              <w:rPr>
                <w:rFonts w:ascii="Arial" w:hAnsi="Arial" w:cs="Arial"/>
                <w:b/>
                <w:sz w:val="22"/>
                <w:szCs w:val="22"/>
              </w:rPr>
              <w:t xml:space="preserve">   </w:t>
            </w:r>
          </w:p>
          <w:p w14:paraId="635AECDD" w14:textId="77777777" w:rsidR="00615B01" w:rsidRPr="00912ABF" w:rsidRDefault="00615B01" w:rsidP="00615B01">
            <w:pPr>
              <w:rPr>
                <w:rFonts w:ascii="Arial" w:hAnsi="Arial" w:cs="Arial"/>
                <w:sz w:val="22"/>
                <w:szCs w:val="22"/>
              </w:rPr>
            </w:pPr>
          </w:p>
          <w:p w14:paraId="323DCAAE" w14:textId="77777777" w:rsidR="00615B01" w:rsidRPr="00912ABF" w:rsidRDefault="00615B01" w:rsidP="00615B01">
            <w:pPr>
              <w:rPr>
                <w:rFonts w:ascii="Arial" w:hAnsi="Arial" w:cs="Arial"/>
                <w:sz w:val="22"/>
                <w:szCs w:val="22"/>
              </w:rPr>
            </w:pPr>
            <w:r w:rsidRPr="00912ABF">
              <w:rPr>
                <w:rFonts w:ascii="Arial" w:hAnsi="Arial" w:cs="Arial"/>
                <w:sz w:val="22"/>
                <w:szCs w:val="22"/>
              </w:rPr>
              <w:t xml:space="preserve">Coronavirus can be passed through close contact with persons infected by the virus. </w:t>
            </w:r>
          </w:p>
          <w:p w14:paraId="07953A60" w14:textId="77777777" w:rsidR="00615B01" w:rsidRPr="00912ABF" w:rsidRDefault="00615B01" w:rsidP="00615B01">
            <w:pPr>
              <w:rPr>
                <w:rFonts w:ascii="Arial" w:hAnsi="Arial" w:cs="Arial"/>
                <w:sz w:val="22"/>
                <w:szCs w:val="22"/>
              </w:rPr>
            </w:pPr>
            <w:r w:rsidRPr="00912ABF">
              <w:rPr>
                <w:rFonts w:ascii="Arial" w:hAnsi="Arial" w:cs="Arial"/>
                <w:sz w:val="22"/>
                <w:szCs w:val="22"/>
              </w:rPr>
              <w:t>Touching surfaces contaminated with the virus with hands and touching eyes, nose and mouth and eating with contaminated hands.</w:t>
            </w:r>
          </w:p>
          <w:p w14:paraId="02ED1B18" w14:textId="77777777" w:rsidR="00615B01" w:rsidRPr="00912ABF" w:rsidRDefault="00615B01" w:rsidP="00615B01">
            <w:pPr>
              <w:rPr>
                <w:rFonts w:ascii="Arial" w:hAnsi="Arial" w:cs="Arial"/>
                <w:sz w:val="22"/>
                <w:szCs w:val="22"/>
              </w:rPr>
            </w:pPr>
          </w:p>
          <w:p w14:paraId="3E168339" w14:textId="5D350D42" w:rsidR="00615B01" w:rsidRPr="00F640CD" w:rsidRDefault="00615B01" w:rsidP="00615B01">
            <w:pPr>
              <w:rPr>
                <w:rFonts w:ascii="Arial" w:hAnsi="Arial" w:cs="Arial"/>
                <w:b/>
                <w:bCs/>
                <w:sz w:val="22"/>
                <w:szCs w:val="22"/>
              </w:rPr>
            </w:pPr>
            <w:r w:rsidRPr="004D3F70">
              <w:rPr>
                <w:rFonts w:ascii="Arial" w:hAnsi="Arial" w:cs="Arial"/>
                <w:b/>
              </w:rPr>
              <w:lastRenderedPageBreak/>
              <w:t xml:space="preserve"> </w:t>
            </w:r>
          </w:p>
        </w:tc>
        <w:tc>
          <w:tcPr>
            <w:tcW w:w="748" w:type="pct"/>
            <w:tcBorders>
              <w:left w:val="single" w:sz="4" w:space="0" w:color="auto"/>
            </w:tcBorders>
          </w:tcPr>
          <w:p w14:paraId="574A76E4" w14:textId="77777777" w:rsidR="00615B01" w:rsidRPr="002D385D" w:rsidRDefault="00615B01" w:rsidP="00615B01">
            <w:pPr>
              <w:pStyle w:val="Header"/>
              <w:numPr>
                <w:ilvl w:val="0"/>
                <w:numId w:val="5"/>
              </w:numPr>
              <w:tabs>
                <w:tab w:val="left" w:pos="720"/>
              </w:tabs>
              <w:rPr>
                <w:rFonts w:ascii="Arial" w:hAnsi="Arial" w:cs="Arial"/>
                <w:sz w:val="22"/>
                <w:szCs w:val="22"/>
              </w:rPr>
            </w:pPr>
            <w:r w:rsidRPr="002D385D">
              <w:rPr>
                <w:rFonts w:ascii="Arial" w:hAnsi="Arial" w:cs="Arial"/>
                <w:sz w:val="22"/>
                <w:szCs w:val="22"/>
                <w:lang w:val="en-US"/>
              </w:rPr>
              <w:lastRenderedPageBreak/>
              <w:t>Staff</w:t>
            </w:r>
            <w:r w:rsidRPr="002D385D">
              <w:rPr>
                <w:rFonts w:ascii="Arial" w:hAnsi="Arial" w:cs="Arial"/>
                <w:sz w:val="22"/>
                <w:szCs w:val="22"/>
              </w:rPr>
              <w:t> </w:t>
            </w:r>
          </w:p>
          <w:p w14:paraId="5EBFF878" w14:textId="77777777" w:rsidR="00615B01" w:rsidRPr="002D385D" w:rsidRDefault="00615B01" w:rsidP="00615B01">
            <w:pPr>
              <w:pStyle w:val="Header"/>
              <w:numPr>
                <w:ilvl w:val="0"/>
                <w:numId w:val="5"/>
              </w:numPr>
              <w:tabs>
                <w:tab w:val="left" w:pos="720"/>
              </w:tabs>
              <w:rPr>
                <w:rFonts w:ascii="Arial" w:hAnsi="Arial" w:cs="Arial"/>
                <w:sz w:val="22"/>
                <w:szCs w:val="22"/>
              </w:rPr>
            </w:pPr>
            <w:r w:rsidRPr="002D385D">
              <w:rPr>
                <w:rFonts w:ascii="Arial" w:hAnsi="Arial" w:cs="Arial"/>
                <w:sz w:val="22"/>
                <w:szCs w:val="22"/>
                <w:lang w:val="en-US"/>
              </w:rPr>
              <w:t>Pupils</w:t>
            </w:r>
            <w:r w:rsidRPr="002D385D">
              <w:rPr>
                <w:rFonts w:ascii="Arial" w:hAnsi="Arial" w:cs="Arial"/>
                <w:sz w:val="22"/>
                <w:szCs w:val="22"/>
              </w:rPr>
              <w:t> </w:t>
            </w:r>
          </w:p>
          <w:p w14:paraId="05AC062A" w14:textId="77777777" w:rsidR="00615B01" w:rsidRPr="002D385D" w:rsidRDefault="00615B01" w:rsidP="00615B01">
            <w:pPr>
              <w:pStyle w:val="Header"/>
              <w:tabs>
                <w:tab w:val="left" w:pos="720"/>
              </w:tabs>
              <w:rPr>
                <w:rFonts w:ascii="Arial" w:hAnsi="Arial" w:cs="Arial"/>
                <w:sz w:val="22"/>
                <w:szCs w:val="22"/>
              </w:rPr>
            </w:pPr>
          </w:p>
          <w:p w14:paraId="33752252"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Symptoms</w:t>
            </w:r>
          </w:p>
          <w:p w14:paraId="2FB26BF2"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Continuous cough</w:t>
            </w:r>
          </w:p>
          <w:p w14:paraId="6AE3F9AE"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46EE6F16" w14:textId="77777777" w:rsidR="00615B01" w:rsidRPr="002D385D" w:rsidRDefault="00615B01" w:rsidP="00615B01">
            <w:pPr>
              <w:pStyle w:val="Header"/>
              <w:tabs>
                <w:tab w:val="left" w:pos="720"/>
              </w:tabs>
              <w:rPr>
                <w:rFonts w:ascii="Arial" w:hAnsi="Arial" w:cs="Arial"/>
                <w:sz w:val="22"/>
                <w:szCs w:val="22"/>
              </w:rPr>
            </w:pPr>
          </w:p>
          <w:p w14:paraId="442887F7"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Affects</w:t>
            </w:r>
          </w:p>
          <w:p w14:paraId="61F4FAED"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Mild flu symptoms</w:t>
            </w:r>
          </w:p>
          <w:p w14:paraId="0E4B3B08"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 xml:space="preserve">Respiratory infection </w:t>
            </w:r>
          </w:p>
          <w:p w14:paraId="772448B7"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Breathing difficulties</w:t>
            </w:r>
          </w:p>
          <w:p w14:paraId="46069821"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Asthma</w:t>
            </w:r>
          </w:p>
          <w:p w14:paraId="00B4F81B" w14:textId="06070960" w:rsidR="00615B01" w:rsidRPr="001251E5" w:rsidRDefault="00615B01" w:rsidP="00615B01">
            <w:pPr>
              <w:pStyle w:val="Header"/>
              <w:rPr>
                <w:rFonts w:ascii="Arial" w:hAnsi="Arial" w:cs="Arial"/>
                <w:sz w:val="22"/>
                <w:szCs w:val="22"/>
                <w:lang w:val="en-US"/>
              </w:rPr>
            </w:pPr>
            <w:r w:rsidRPr="002D385D">
              <w:rPr>
                <w:rFonts w:ascii="Arial" w:hAnsi="Arial" w:cs="Arial"/>
                <w:sz w:val="22"/>
                <w:szCs w:val="22"/>
              </w:rPr>
              <w:t>Fatality</w:t>
            </w:r>
          </w:p>
        </w:tc>
        <w:tc>
          <w:tcPr>
            <w:tcW w:w="131" w:type="pct"/>
            <w:tcBorders>
              <w:right w:val="single" w:sz="4" w:space="0" w:color="auto"/>
            </w:tcBorders>
          </w:tcPr>
          <w:p w14:paraId="399EC17B" w14:textId="56FF641E" w:rsidR="00615B01" w:rsidRPr="00FC07CF" w:rsidRDefault="00615B01" w:rsidP="00615B01">
            <w:pPr>
              <w:jc w:val="center"/>
              <w:rPr>
                <w:rFonts w:ascii="Arial" w:hAnsi="Arial" w:cs="Arial"/>
                <w:b/>
                <w:sz w:val="40"/>
                <w:szCs w:val="40"/>
              </w:rPr>
            </w:pPr>
            <w:r>
              <w:rPr>
                <w:rFonts w:ascii="Arial" w:hAnsi="Arial" w:cs="Arial"/>
                <w:b/>
                <w:sz w:val="40"/>
                <w:szCs w:val="40"/>
              </w:rPr>
              <w:t>5</w:t>
            </w:r>
          </w:p>
        </w:tc>
        <w:tc>
          <w:tcPr>
            <w:tcW w:w="132" w:type="pct"/>
            <w:tcBorders>
              <w:left w:val="single" w:sz="4" w:space="0" w:color="auto"/>
              <w:right w:val="single" w:sz="4" w:space="0" w:color="auto"/>
            </w:tcBorders>
          </w:tcPr>
          <w:p w14:paraId="1A7162D4" w14:textId="1EB0AE3D" w:rsidR="00615B01" w:rsidRDefault="00615B01" w:rsidP="00615B01">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tcBorders>
            <w:textDirection w:val="btLr"/>
          </w:tcPr>
          <w:p w14:paraId="0AE9277A" w14:textId="7B191DBE" w:rsidR="00615B01" w:rsidRPr="003E568F" w:rsidRDefault="00615B01" w:rsidP="00615B01">
            <w:pPr>
              <w:ind w:left="113" w:right="113"/>
              <w:jc w:val="right"/>
              <w:rPr>
                <w:rFonts w:ascii="Arial" w:hAnsi="Arial" w:cs="Arial"/>
                <w:b/>
                <w:color w:val="FFC000"/>
                <w:sz w:val="40"/>
                <w:szCs w:val="40"/>
              </w:rPr>
            </w:pPr>
            <w:r w:rsidRPr="000F3C5C">
              <w:rPr>
                <w:rFonts w:ascii="Arial" w:hAnsi="Arial" w:cs="Arial"/>
                <w:b/>
                <w:color w:val="FF0000"/>
                <w:sz w:val="40"/>
                <w:szCs w:val="40"/>
              </w:rPr>
              <w:t>VERY HIGH</w:t>
            </w:r>
          </w:p>
        </w:tc>
        <w:tc>
          <w:tcPr>
            <w:tcW w:w="969" w:type="pct"/>
          </w:tcPr>
          <w:p w14:paraId="13E3A695" w14:textId="35387760" w:rsidR="009F6A84" w:rsidRDefault="00615B01" w:rsidP="00615B01">
            <w:pPr>
              <w:rPr>
                <w:rFonts w:ascii="Arial" w:hAnsi="Arial" w:cs="Arial"/>
                <w:sz w:val="22"/>
                <w:szCs w:val="22"/>
              </w:rPr>
            </w:pPr>
            <w:r w:rsidRPr="009745F7">
              <w:rPr>
                <w:rFonts w:ascii="Arial" w:hAnsi="Arial" w:cs="Arial"/>
                <w:sz w:val="22"/>
                <w:szCs w:val="22"/>
              </w:rPr>
              <w:t>1.</w:t>
            </w:r>
            <w:r>
              <w:rPr>
                <w:rFonts w:ascii="Arial" w:hAnsi="Arial" w:cs="Arial"/>
                <w:sz w:val="22"/>
                <w:szCs w:val="22"/>
              </w:rPr>
              <w:t xml:space="preserve"> </w:t>
            </w:r>
            <w:r w:rsidRPr="009745F7">
              <w:rPr>
                <w:rFonts w:ascii="Arial" w:hAnsi="Arial" w:cs="Arial"/>
                <w:sz w:val="22"/>
                <w:szCs w:val="22"/>
              </w:rPr>
              <w:t xml:space="preserve">Alcohol-based hand sanitiser containing at least 60% alcohol available where hand wash sinks are not available such as isolation rooms, first aid rooms, shared spaces, entrance and exit points.                      </w:t>
            </w:r>
            <w:r>
              <w:rPr>
                <w:rFonts w:ascii="Arial" w:hAnsi="Arial" w:cs="Arial"/>
                <w:sz w:val="22"/>
                <w:szCs w:val="22"/>
              </w:rPr>
              <w:t xml:space="preserve">     </w:t>
            </w:r>
            <w:r w:rsidRPr="009745F7">
              <w:rPr>
                <w:rFonts w:ascii="Arial" w:hAnsi="Arial" w:cs="Arial"/>
                <w:sz w:val="22"/>
                <w:szCs w:val="22"/>
              </w:rPr>
              <w:t xml:space="preserve">2.Latex free gloves available in classrooms and isolation locations and first aid rooms.          3.Face masks with an FFP2 or </w:t>
            </w:r>
            <w:r>
              <w:rPr>
                <w:rFonts w:ascii="Arial" w:hAnsi="Arial" w:cs="Arial"/>
                <w:sz w:val="22"/>
                <w:szCs w:val="22"/>
              </w:rPr>
              <w:t>FFP</w:t>
            </w:r>
            <w:r w:rsidRPr="009745F7">
              <w:rPr>
                <w:rFonts w:ascii="Arial" w:hAnsi="Arial" w:cs="Arial"/>
                <w:sz w:val="22"/>
                <w:szCs w:val="22"/>
              </w:rPr>
              <w:t xml:space="preserve">3 rating </w:t>
            </w:r>
            <w:r>
              <w:rPr>
                <w:rFonts w:ascii="Arial" w:hAnsi="Arial" w:cs="Arial"/>
                <w:sz w:val="22"/>
                <w:szCs w:val="22"/>
              </w:rPr>
              <w:t xml:space="preserve">available </w:t>
            </w:r>
            <w:r w:rsidRPr="009745F7">
              <w:rPr>
                <w:rFonts w:ascii="Arial" w:hAnsi="Arial" w:cs="Arial"/>
                <w:sz w:val="22"/>
                <w:szCs w:val="22"/>
              </w:rPr>
              <w:t xml:space="preserve">in isolation rooms.                              4.Fluid resistant surgical mask available in first aid rooms and classrooms.                      </w:t>
            </w:r>
            <w:r w:rsidRPr="00D375DD">
              <w:rPr>
                <w:rFonts w:ascii="Arial" w:hAnsi="Arial" w:cs="Arial"/>
                <w:sz w:val="22"/>
                <w:szCs w:val="22"/>
              </w:rPr>
              <w:t xml:space="preserve">5.Face visors or safety goggles available in isolation locations and first aid rooms.                6.Disposable aprons </w:t>
            </w:r>
            <w:r w:rsidRPr="00D375DD">
              <w:rPr>
                <w:rFonts w:ascii="Arial" w:hAnsi="Arial" w:cs="Arial"/>
                <w:sz w:val="22"/>
                <w:szCs w:val="22"/>
              </w:rPr>
              <w:lastRenderedPageBreak/>
              <w:t>available in isolation locations and first aid rooms.</w:t>
            </w:r>
            <w:r>
              <w:rPr>
                <w:rFonts w:ascii="Arial" w:hAnsi="Arial" w:cs="Arial"/>
              </w:rPr>
              <w:t xml:space="preserve">          </w:t>
            </w:r>
            <w:r w:rsidRPr="009745F7">
              <w:rPr>
                <w:rFonts w:ascii="Arial" w:hAnsi="Arial" w:cs="Arial"/>
                <w:sz w:val="22"/>
                <w:szCs w:val="22"/>
              </w:rPr>
              <w:t>7.Replenishment of stocks of hand sanitising gel, liquid soaps and PPE.</w:t>
            </w:r>
          </w:p>
          <w:p w14:paraId="2D9C193C" w14:textId="6AFD5646" w:rsidR="009F6A84" w:rsidRPr="00B83A4F" w:rsidRDefault="009F6A84" w:rsidP="00615B01">
            <w:pPr>
              <w:rPr>
                <w:rFonts w:ascii="Arial" w:hAnsi="Arial" w:cs="Arial"/>
                <w:sz w:val="22"/>
                <w:szCs w:val="22"/>
              </w:rPr>
            </w:pPr>
          </w:p>
        </w:tc>
        <w:tc>
          <w:tcPr>
            <w:tcW w:w="618" w:type="pct"/>
            <w:tcBorders>
              <w:right w:val="single" w:sz="4" w:space="0" w:color="auto"/>
            </w:tcBorders>
          </w:tcPr>
          <w:p w14:paraId="68703A9C" w14:textId="77777777" w:rsidR="00E74288" w:rsidRPr="00E74288" w:rsidRDefault="00E74288" w:rsidP="00E74288">
            <w:pPr>
              <w:rPr>
                <w:rFonts w:ascii="Arial" w:hAnsi="Arial" w:cs="Arial"/>
                <w:sz w:val="22"/>
                <w:szCs w:val="22"/>
              </w:rPr>
            </w:pPr>
            <w:r w:rsidRPr="00E74288">
              <w:rPr>
                <w:rFonts w:ascii="Arial" w:hAnsi="Arial" w:cs="Arial"/>
                <w:sz w:val="22"/>
                <w:szCs w:val="22"/>
              </w:rPr>
              <w:lastRenderedPageBreak/>
              <w:t>All resources to</w:t>
            </w:r>
          </w:p>
          <w:p w14:paraId="3485647D" w14:textId="77777777" w:rsidR="00E74288" w:rsidRPr="00E74288" w:rsidRDefault="00E74288" w:rsidP="00E74288">
            <w:pPr>
              <w:rPr>
                <w:rFonts w:ascii="Arial" w:hAnsi="Arial" w:cs="Arial"/>
                <w:sz w:val="22"/>
                <w:szCs w:val="22"/>
              </w:rPr>
            </w:pPr>
            <w:r w:rsidRPr="00E74288">
              <w:rPr>
                <w:rFonts w:ascii="Arial" w:hAnsi="Arial" w:cs="Arial"/>
                <w:sz w:val="22"/>
                <w:szCs w:val="22"/>
              </w:rPr>
              <w:t>support are in the</w:t>
            </w:r>
          </w:p>
          <w:p w14:paraId="5880E930" w14:textId="7C6CE5E0" w:rsidR="00615B01" w:rsidRPr="00B83A4F" w:rsidRDefault="00E74288" w:rsidP="00E74288">
            <w:pPr>
              <w:rPr>
                <w:rFonts w:ascii="Arial" w:hAnsi="Arial" w:cs="Arial"/>
                <w:sz w:val="22"/>
                <w:szCs w:val="22"/>
              </w:rPr>
            </w:pPr>
            <w:r w:rsidRPr="00E74288">
              <w:rPr>
                <w:rFonts w:ascii="Arial" w:hAnsi="Arial" w:cs="Arial"/>
                <w:sz w:val="22"/>
                <w:szCs w:val="22"/>
              </w:rPr>
              <w:t>Medical room.</w:t>
            </w:r>
          </w:p>
        </w:tc>
        <w:tc>
          <w:tcPr>
            <w:tcW w:w="303" w:type="pct"/>
            <w:tcBorders>
              <w:left w:val="single" w:sz="4" w:space="0" w:color="auto"/>
              <w:right w:val="single" w:sz="4" w:space="0" w:color="auto"/>
            </w:tcBorders>
          </w:tcPr>
          <w:p w14:paraId="647EC0D5" w14:textId="77777777" w:rsidR="00615B01" w:rsidRPr="00B83A4F" w:rsidRDefault="00615B01" w:rsidP="00615B01">
            <w:pPr>
              <w:rPr>
                <w:rFonts w:ascii="Arial" w:hAnsi="Arial" w:cs="Arial"/>
                <w:sz w:val="22"/>
                <w:szCs w:val="22"/>
              </w:rPr>
            </w:pPr>
          </w:p>
        </w:tc>
        <w:tc>
          <w:tcPr>
            <w:tcW w:w="513" w:type="pct"/>
            <w:gridSpan w:val="2"/>
            <w:tcBorders>
              <w:left w:val="single" w:sz="4" w:space="0" w:color="auto"/>
            </w:tcBorders>
          </w:tcPr>
          <w:p w14:paraId="6DB8A8E2" w14:textId="77777777" w:rsidR="00615B01" w:rsidRPr="00B83A4F" w:rsidRDefault="00615B01" w:rsidP="00615B01">
            <w:pPr>
              <w:rPr>
                <w:rFonts w:ascii="Arial" w:hAnsi="Arial" w:cs="Arial"/>
                <w:sz w:val="22"/>
                <w:szCs w:val="22"/>
              </w:rPr>
            </w:pPr>
          </w:p>
        </w:tc>
        <w:tc>
          <w:tcPr>
            <w:tcW w:w="134" w:type="pct"/>
            <w:tcBorders>
              <w:right w:val="single" w:sz="4" w:space="0" w:color="auto"/>
            </w:tcBorders>
          </w:tcPr>
          <w:p w14:paraId="6033C974" w14:textId="76C5133F" w:rsidR="00615B01" w:rsidRDefault="00615B01" w:rsidP="00615B01">
            <w:pPr>
              <w:jc w:val="center"/>
              <w:rPr>
                <w:rFonts w:ascii="Arial" w:hAnsi="Arial" w:cs="Arial"/>
                <w:b/>
                <w:sz w:val="40"/>
                <w:szCs w:val="40"/>
              </w:rPr>
            </w:pPr>
            <w:r>
              <w:rPr>
                <w:rFonts w:ascii="Arial" w:hAnsi="Arial" w:cs="Arial"/>
                <w:b/>
                <w:sz w:val="40"/>
                <w:szCs w:val="40"/>
              </w:rPr>
              <w:t>2</w:t>
            </w:r>
          </w:p>
        </w:tc>
        <w:tc>
          <w:tcPr>
            <w:tcW w:w="127" w:type="pct"/>
            <w:tcBorders>
              <w:left w:val="single" w:sz="4" w:space="0" w:color="auto"/>
              <w:right w:val="single" w:sz="4" w:space="0" w:color="auto"/>
            </w:tcBorders>
          </w:tcPr>
          <w:p w14:paraId="3DC461F3" w14:textId="01805000" w:rsidR="00615B01" w:rsidRDefault="00615B01" w:rsidP="00615B01">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tcBorders>
            <w:textDirection w:val="btLr"/>
          </w:tcPr>
          <w:p w14:paraId="31EE75F4" w14:textId="3289CA12" w:rsidR="00615B01" w:rsidRPr="00BE6B44" w:rsidRDefault="00615B01" w:rsidP="00615B01">
            <w:pPr>
              <w:ind w:left="113" w:right="113"/>
              <w:jc w:val="right"/>
              <w:rPr>
                <w:rFonts w:ascii="Arial" w:hAnsi="Arial" w:cs="Arial"/>
                <w:b/>
                <w:color w:val="FFFF00"/>
                <w:sz w:val="40"/>
                <w:szCs w:val="40"/>
              </w:rPr>
            </w:pPr>
            <w:r w:rsidRPr="002A58D5">
              <w:rPr>
                <w:rFonts w:ascii="Arial" w:hAnsi="Arial" w:cs="Arial"/>
                <w:b/>
                <w:color w:val="FFFF00"/>
                <w:sz w:val="40"/>
                <w:szCs w:val="40"/>
              </w:rPr>
              <w:t>MEDIUM</w:t>
            </w:r>
          </w:p>
        </w:tc>
      </w:tr>
      <w:tr w:rsidR="00615B01" w:rsidRPr="00A33CF6" w14:paraId="0714AFEE" w14:textId="77777777" w:rsidTr="00DC3D7F">
        <w:trPr>
          <w:cantSplit/>
          <w:trHeight w:val="679"/>
        </w:trPr>
        <w:tc>
          <w:tcPr>
            <w:tcW w:w="742" w:type="pct"/>
            <w:tcBorders>
              <w:right w:val="single" w:sz="4" w:space="0" w:color="auto"/>
            </w:tcBorders>
          </w:tcPr>
          <w:p w14:paraId="2D14AD90" w14:textId="4E326AC9" w:rsidR="00615B01" w:rsidRPr="001F11FE" w:rsidRDefault="00615B01" w:rsidP="00615B01">
            <w:pPr>
              <w:rPr>
                <w:rFonts w:ascii="Arial" w:hAnsi="Arial" w:cs="Arial"/>
                <w:b/>
                <w:bCs/>
                <w:sz w:val="22"/>
                <w:szCs w:val="22"/>
              </w:rPr>
            </w:pPr>
            <w:r>
              <w:rPr>
                <w:rFonts w:ascii="Arial" w:hAnsi="Arial" w:cs="Arial"/>
                <w:b/>
                <w:bCs/>
                <w:sz w:val="22"/>
                <w:szCs w:val="22"/>
                <w:lang w:val="en"/>
              </w:rPr>
              <w:t>S</w:t>
            </w:r>
            <w:r w:rsidRPr="00AE7D01">
              <w:rPr>
                <w:rFonts w:ascii="Arial" w:hAnsi="Arial" w:cs="Arial"/>
                <w:b/>
                <w:bCs/>
                <w:sz w:val="22"/>
                <w:szCs w:val="22"/>
                <w:lang w:val="en"/>
              </w:rPr>
              <w:t>afely occupying buildings</w:t>
            </w:r>
            <w:r>
              <w:rPr>
                <w:rFonts w:ascii="Arial" w:hAnsi="Arial" w:cs="Arial"/>
                <w:b/>
                <w:bCs/>
                <w:sz w:val="22"/>
                <w:szCs w:val="22"/>
                <w:lang w:val="en"/>
              </w:rPr>
              <w:t xml:space="preserve"> and using equipment that have not been in use for long periods. </w:t>
            </w:r>
          </w:p>
        </w:tc>
        <w:tc>
          <w:tcPr>
            <w:tcW w:w="748" w:type="pct"/>
            <w:tcBorders>
              <w:left w:val="single" w:sz="4" w:space="0" w:color="auto"/>
            </w:tcBorders>
          </w:tcPr>
          <w:p w14:paraId="4E5026ED" w14:textId="77777777" w:rsidR="00615B01" w:rsidRPr="00AE7D01" w:rsidRDefault="00615B01" w:rsidP="00615B01">
            <w:pPr>
              <w:pStyle w:val="Header"/>
              <w:numPr>
                <w:ilvl w:val="0"/>
                <w:numId w:val="5"/>
              </w:numPr>
              <w:rPr>
                <w:rFonts w:ascii="Arial" w:hAnsi="Arial" w:cs="Arial"/>
                <w:sz w:val="22"/>
                <w:szCs w:val="22"/>
              </w:rPr>
            </w:pPr>
            <w:r w:rsidRPr="00AE7D01">
              <w:rPr>
                <w:rFonts w:ascii="Arial" w:hAnsi="Arial" w:cs="Arial"/>
                <w:sz w:val="22"/>
                <w:szCs w:val="22"/>
                <w:lang w:val="en-US"/>
              </w:rPr>
              <w:t>Staff</w:t>
            </w:r>
            <w:r w:rsidRPr="00AE7D01">
              <w:rPr>
                <w:rFonts w:ascii="Arial" w:hAnsi="Arial" w:cs="Arial"/>
                <w:sz w:val="22"/>
                <w:szCs w:val="22"/>
              </w:rPr>
              <w:t> </w:t>
            </w:r>
          </w:p>
          <w:p w14:paraId="73F23287" w14:textId="77777777" w:rsidR="00615B01" w:rsidRPr="00AE7D01" w:rsidRDefault="00615B01" w:rsidP="00615B01">
            <w:pPr>
              <w:pStyle w:val="Header"/>
              <w:numPr>
                <w:ilvl w:val="0"/>
                <w:numId w:val="5"/>
              </w:numPr>
              <w:rPr>
                <w:rFonts w:ascii="Arial" w:hAnsi="Arial" w:cs="Arial"/>
                <w:sz w:val="22"/>
                <w:szCs w:val="22"/>
              </w:rPr>
            </w:pPr>
            <w:r w:rsidRPr="00AE7D01">
              <w:rPr>
                <w:rFonts w:ascii="Arial" w:hAnsi="Arial" w:cs="Arial"/>
                <w:sz w:val="22"/>
                <w:szCs w:val="22"/>
                <w:lang w:val="en-US"/>
              </w:rPr>
              <w:t>Pupils</w:t>
            </w:r>
            <w:r w:rsidRPr="00AE7D01">
              <w:rPr>
                <w:rFonts w:ascii="Arial" w:hAnsi="Arial" w:cs="Arial"/>
                <w:sz w:val="22"/>
                <w:szCs w:val="22"/>
              </w:rPr>
              <w:t> </w:t>
            </w:r>
          </w:p>
          <w:p w14:paraId="2D895C7B" w14:textId="77777777" w:rsidR="00615B01" w:rsidRPr="00AE7D01" w:rsidRDefault="00615B01" w:rsidP="00615B01">
            <w:pPr>
              <w:pStyle w:val="Header"/>
              <w:numPr>
                <w:ilvl w:val="0"/>
                <w:numId w:val="5"/>
              </w:numPr>
              <w:rPr>
                <w:rFonts w:ascii="Arial" w:hAnsi="Arial" w:cs="Arial"/>
                <w:sz w:val="22"/>
                <w:szCs w:val="22"/>
              </w:rPr>
            </w:pPr>
            <w:r w:rsidRPr="00AE7D01">
              <w:rPr>
                <w:rFonts w:ascii="Arial" w:hAnsi="Arial" w:cs="Arial"/>
                <w:sz w:val="22"/>
                <w:szCs w:val="22"/>
                <w:lang w:val="en-US"/>
              </w:rPr>
              <w:t>Visitors</w:t>
            </w:r>
            <w:r w:rsidRPr="00AE7D01">
              <w:rPr>
                <w:rFonts w:ascii="Arial" w:hAnsi="Arial" w:cs="Arial"/>
                <w:sz w:val="22"/>
                <w:szCs w:val="22"/>
              </w:rPr>
              <w:t> </w:t>
            </w:r>
          </w:p>
          <w:p w14:paraId="09ADA2D8" w14:textId="77777777" w:rsidR="00615B01" w:rsidRPr="00AE7D01" w:rsidRDefault="00615B01" w:rsidP="00615B01">
            <w:pPr>
              <w:pStyle w:val="Header"/>
              <w:numPr>
                <w:ilvl w:val="0"/>
                <w:numId w:val="5"/>
              </w:numPr>
              <w:rPr>
                <w:rFonts w:ascii="Arial" w:hAnsi="Arial" w:cs="Arial"/>
                <w:sz w:val="22"/>
                <w:szCs w:val="22"/>
              </w:rPr>
            </w:pPr>
            <w:r w:rsidRPr="00AE7D01">
              <w:rPr>
                <w:rFonts w:ascii="Arial" w:hAnsi="Arial" w:cs="Arial"/>
                <w:sz w:val="22"/>
                <w:szCs w:val="22"/>
                <w:lang w:val="en-US"/>
              </w:rPr>
              <w:t>Parents</w:t>
            </w:r>
          </w:p>
          <w:p w14:paraId="654CE8DF" w14:textId="4671EC8C" w:rsidR="00615B01" w:rsidRDefault="00615B01" w:rsidP="00615B01">
            <w:pPr>
              <w:pStyle w:val="Header"/>
              <w:numPr>
                <w:ilvl w:val="0"/>
                <w:numId w:val="5"/>
              </w:numPr>
              <w:rPr>
                <w:rFonts w:ascii="Arial" w:hAnsi="Arial" w:cs="Arial"/>
                <w:sz w:val="22"/>
                <w:szCs w:val="22"/>
              </w:rPr>
            </w:pPr>
            <w:r w:rsidRPr="00AE7D01">
              <w:rPr>
                <w:rFonts w:ascii="Arial" w:hAnsi="Arial" w:cs="Arial"/>
                <w:sz w:val="22"/>
                <w:szCs w:val="22"/>
                <w:lang w:val="en-US"/>
              </w:rPr>
              <w:t>Contractors</w:t>
            </w:r>
            <w:r w:rsidRPr="00AE7D01">
              <w:rPr>
                <w:rFonts w:ascii="Arial" w:hAnsi="Arial" w:cs="Arial"/>
                <w:sz w:val="22"/>
                <w:szCs w:val="22"/>
              </w:rPr>
              <w:t> </w:t>
            </w:r>
          </w:p>
          <w:p w14:paraId="1B8C846A" w14:textId="4D3B7D7D" w:rsidR="00615B01" w:rsidRDefault="00615B01" w:rsidP="00615B01">
            <w:pPr>
              <w:pStyle w:val="Header"/>
              <w:rPr>
                <w:rFonts w:ascii="Arial" w:hAnsi="Arial" w:cs="Arial"/>
                <w:sz w:val="22"/>
                <w:szCs w:val="22"/>
              </w:rPr>
            </w:pPr>
          </w:p>
          <w:p w14:paraId="7E4A067D" w14:textId="72A8A22A" w:rsidR="00615B01" w:rsidRPr="00AE7D01" w:rsidRDefault="00615B01" w:rsidP="00615B01">
            <w:pPr>
              <w:pStyle w:val="Header"/>
              <w:rPr>
                <w:rFonts w:ascii="Arial" w:hAnsi="Arial" w:cs="Arial"/>
                <w:sz w:val="22"/>
                <w:szCs w:val="22"/>
              </w:rPr>
            </w:pPr>
            <w:r>
              <w:rPr>
                <w:rFonts w:ascii="Arial" w:hAnsi="Arial" w:cs="Arial"/>
                <w:sz w:val="22"/>
                <w:szCs w:val="22"/>
              </w:rPr>
              <w:t>Risk to health and safety from poorly maintained building systems and equipment including heating, water, fire safety exits, emergency lighting, fire alarms, electrical wiring, gas, portable electrical equipment, passenger lifts, ventilation, access and security, catering equipment</w:t>
            </w:r>
          </w:p>
          <w:p w14:paraId="0D533971" w14:textId="77777777" w:rsidR="00615B01" w:rsidRPr="002D385D" w:rsidRDefault="00615B01" w:rsidP="00615B01">
            <w:pPr>
              <w:pStyle w:val="Header"/>
              <w:ind w:left="720"/>
              <w:rPr>
                <w:rFonts w:ascii="Arial" w:hAnsi="Arial" w:cs="Arial"/>
                <w:sz w:val="22"/>
                <w:szCs w:val="22"/>
                <w:lang w:val="en-US"/>
              </w:rPr>
            </w:pPr>
          </w:p>
        </w:tc>
        <w:tc>
          <w:tcPr>
            <w:tcW w:w="131" w:type="pct"/>
            <w:tcBorders>
              <w:right w:val="single" w:sz="4" w:space="0" w:color="auto"/>
            </w:tcBorders>
          </w:tcPr>
          <w:p w14:paraId="4CCF6C82" w14:textId="3F673EE8" w:rsidR="00615B01" w:rsidRDefault="00615B01" w:rsidP="00615B01">
            <w:pPr>
              <w:jc w:val="center"/>
              <w:rPr>
                <w:rFonts w:ascii="Arial" w:hAnsi="Arial" w:cs="Arial"/>
                <w:b/>
                <w:sz w:val="40"/>
                <w:szCs w:val="40"/>
              </w:rPr>
            </w:pPr>
            <w:r>
              <w:rPr>
                <w:rFonts w:ascii="Arial" w:hAnsi="Arial" w:cs="Arial"/>
                <w:b/>
                <w:sz w:val="40"/>
                <w:szCs w:val="40"/>
              </w:rPr>
              <w:t>5</w:t>
            </w:r>
          </w:p>
        </w:tc>
        <w:tc>
          <w:tcPr>
            <w:tcW w:w="132" w:type="pct"/>
            <w:tcBorders>
              <w:left w:val="single" w:sz="4" w:space="0" w:color="auto"/>
              <w:right w:val="single" w:sz="4" w:space="0" w:color="auto"/>
            </w:tcBorders>
          </w:tcPr>
          <w:p w14:paraId="4C828381" w14:textId="76E51522" w:rsidR="00615B01" w:rsidRDefault="00615B01" w:rsidP="00615B01">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tcBorders>
            <w:textDirection w:val="btLr"/>
          </w:tcPr>
          <w:p w14:paraId="45FBC241" w14:textId="4D68A4CC" w:rsidR="00615B01" w:rsidRPr="000F3C5C" w:rsidRDefault="00615B01" w:rsidP="00615B01">
            <w:pPr>
              <w:ind w:left="113" w:right="113"/>
              <w:jc w:val="right"/>
              <w:rPr>
                <w:rFonts w:ascii="Arial" w:hAnsi="Arial" w:cs="Arial"/>
                <w:b/>
                <w:color w:val="FF0000"/>
                <w:sz w:val="40"/>
                <w:szCs w:val="40"/>
              </w:rPr>
            </w:pPr>
            <w:r w:rsidRPr="000F3C5C">
              <w:rPr>
                <w:rFonts w:ascii="Arial" w:hAnsi="Arial" w:cs="Arial"/>
                <w:b/>
                <w:color w:val="FF0000"/>
                <w:sz w:val="40"/>
                <w:szCs w:val="40"/>
              </w:rPr>
              <w:t>VERY HIGH</w:t>
            </w:r>
          </w:p>
        </w:tc>
        <w:tc>
          <w:tcPr>
            <w:tcW w:w="969" w:type="pct"/>
          </w:tcPr>
          <w:p w14:paraId="635A317E" w14:textId="77777777" w:rsidR="00615B01" w:rsidRDefault="00615B01" w:rsidP="00615B01">
            <w:pPr>
              <w:rPr>
                <w:rFonts w:ascii="Arial" w:hAnsi="Arial" w:cs="Arial"/>
                <w:sz w:val="22"/>
                <w:szCs w:val="22"/>
              </w:rPr>
            </w:pPr>
            <w:r>
              <w:rPr>
                <w:rFonts w:ascii="Arial" w:hAnsi="Arial" w:cs="Arial"/>
                <w:sz w:val="22"/>
                <w:szCs w:val="22"/>
                <w:lang w:val="en"/>
              </w:rPr>
              <w:t>1.</w:t>
            </w:r>
            <w:r w:rsidRPr="00D563A8">
              <w:rPr>
                <w:rFonts w:ascii="Arial" w:hAnsi="Arial" w:cs="Arial"/>
                <w:sz w:val="22"/>
                <w:szCs w:val="22"/>
                <w:lang w:val="en"/>
              </w:rPr>
              <w:t xml:space="preserve">Wider risk assessments reviewed and updated having considered the implications of coronavirus (COVID-19).  </w:t>
            </w:r>
            <w:r>
              <w:rPr>
                <w:rFonts w:ascii="Arial" w:hAnsi="Arial" w:cs="Arial"/>
                <w:sz w:val="22"/>
                <w:szCs w:val="22"/>
                <w:lang w:val="en"/>
              </w:rPr>
              <w:t xml:space="preserve">    2.Valid test, inspection and maintenance of systems and equipment in place.         3</w:t>
            </w:r>
            <w:r w:rsidRPr="00A90CC2">
              <w:rPr>
                <w:rFonts w:ascii="Arial" w:hAnsi="Arial" w:cs="Arial"/>
                <w:sz w:val="22"/>
                <w:szCs w:val="22"/>
              </w:rPr>
              <w:t>.Water fountains removed or covered to prevent use</w:t>
            </w:r>
            <w:r>
              <w:rPr>
                <w:rFonts w:ascii="Arial" w:hAnsi="Arial" w:cs="Arial"/>
                <w:sz w:val="22"/>
                <w:szCs w:val="22"/>
              </w:rPr>
              <w:t xml:space="preserve"> and their mains fed water supplies managed through regular flushing and through cleaning to prevent bacterial growth</w:t>
            </w:r>
            <w:r w:rsidR="00620418">
              <w:rPr>
                <w:rFonts w:ascii="Arial" w:hAnsi="Arial" w:cs="Arial"/>
                <w:sz w:val="22"/>
                <w:szCs w:val="22"/>
              </w:rPr>
              <w:t>.                                 4.</w:t>
            </w:r>
            <w:r w:rsidR="009F6A84">
              <w:rPr>
                <w:rFonts w:ascii="Arial" w:hAnsi="Arial" w:cs="Arial"/>
                <w:sz w:val="16"/>
                <w:szCs w:val="16"/>
              </w:rPr>
              <w:t xml:space="preserve"> </w:t>
            </w:r>
            <w:r w:rsidR="00620418" w:rsidRPr="00620418">
              <w:rPr>
                <w:rFonts w:ascii="Arial" w:hAnsi="Arial" w:cs="Arial"/>
                <w:sz w:val="22"/>
                <w:szCs w:val="22"/>
              </w:rPr>
              <w:t>Fire safety management plans reviewed and checked in line with operational changes.</w:t>
            </w:r>
            <w:r w:rsidR="00620418">
              <w:rPr>
                <w:rFonts w:ascii="Arial" w:hAnsi="Arial" w:cs="Arial"/>
                <w:sz w:val="22"/>
                <w:szCs w:val="22"/>
              </w:rPr>
              <w:t xml:space="preserve">                               5.</w:t>
            </w:r>
            <w:r w:rsidR="004E1722">
              <w:rPr>
                <w:rFonts w:ascii="Arial" w:hAnsi="Arial" w:cs="Arial"/>
                <w:sz w:val="22"/>
                <w:szCs w:val="22"/>
              </w:rPr>
              <w:t xml:space="preserve"> </w:t>
            </w:r>
            <w:r w:rsidR="00620418">
              <w:rPr>
                <w:rFonts w:ascii="Arial" w:hAnsi="Arial" w:cs="Arial"/>
                <w:sz w:val="22"/>
                <w:szCs w:val="22"/>
              </w:rPr>
              <w:t>Ongoing in-house safety checks of escape routes, fire alarm system, emergency lighting and fire extinguishers maintained.                           6.</w:t>
            </w:r>
            <w:r w:rsidR="009F6A84" w:rsidRPr="006A65D7">
              <w:rPr>
                <w:rFonts w:ascii="Arial" w:hAnsi="Arial" w:cs="Arial"/>
                <w:sz w:val="16"/>
                <w:szCs w:val="16"/>
              </w:rPr>
              <w:t>R14</w:t>
            </w:r>
            <w:r w:rsidR="009F6A84">
              <w:rPr>
                <w:rFonts w:ascii="Arial" w:hAnsi="Arial" w:cs="Arial"/>
                <w:sz w:val="16"/>
                <w:szCs w:val="16"/>
              </w:rPr>
              <w:t xml:space="preserve"> </w:t>
            </w:r>
            <w:r w:rsidR="00620418">
              <w:rPr>
                <w:rFonts w:ascii="Arial" w:hAnsi="Arial" w:cs="Arial"/>
                <w:sz w:val="22"/>
                <w:szCs w:val="22"/>
              </w:rPr>
              <w:t>Ongoing fire drills carried out with adjustments made for social distancing between pupil groups and staff</w:t>
            </w:r>
          </w:p>
          <w:p w14:paraId="534AF69E" w14:textId="77777777" w:rsidR="004E1722" w:rsidRDefault="004E1722" w:rsidP="00615B01">
            <w:pPr>
              <w:rPr>
                <w:rFonts w:ascii="Arial" w:hAnsi="Arial" w:cs="Arial"/>
              </w:rPr>
            </w:pPr>
          </w:p>
          <w:p w14:paraId="2E5EFE7C" w14:textId="77777777" w:rsidR="004E1722" w:rsidRDefault="004E1722" w:rsidP="00615B01">
            <w:pPr>
              <w:rPr>
                <w:rFonts w:ascii="Arial" w:hAnsi="Arial" w:cs="Arial"/>
              </w:rPr>
            </w:pPr>
          </w:p>
          <w:p w14:paraId="66582202" w14:textId="7DE3FC9D" w:rsidR="004E1722" w:rsidRDefault="004E1722" w:rsidP="00615B01">
            <w:pPr>
              <w:rPr>
                <w:rFonts w:ascii="Arial" w:hAnsi="Arial" w:cs="Arial"/>
              </w:rPr>
            </w:pPr>
          </w:p>
        </w:tc>
        <w:tc>
          <w:tcPr>
            <w:tcW w:w="618" w:type="pct"/>
            <w:tcBorders>
              <w:right w:val="single" w:sz="4" w:space="0" w:color="auto"/>
            </w:tcBorders>
          </w:tcPr>
          <w:p w14:paraId="1F1C8232" w14:textId="77777777" w:rsidR="00E74288" w:rsidRPr="00E74288" w:rsidRDefault="00E74288" w:rsidP="00E74288">
            <w:pPr>
              <w:rPr>
                <w:rFonts w:ascii="Arial" w:hAnsi="Arial" w:cs="Arial"/>
                <w:sz w:val="22"/>
                <w:szCs w:val="22"/>
              </w:rPr>
            </w:pPr>
            <w:r w:rsidRPr="00E74288">
              <w:rPr>
                <w:rFonts w:ascii="Arial" w:hAnsi="Arial" w:cs="Arial"/>
                <w:sz w:val="22"/>
                <w:szCs w:val="22"/>
              </w:rPr>
              <w:lastRenderedPageBreak/>
              <w:t>Risk assessments</w:t>
            </w:r>
          </w:p>
          <w:p w14:paraId="23BB6C04" w14:textId="77777777" w:rsidR="00E74288" w:rsidRPr="00E74288" w:rsidRDefault="00E74288" w:rsidP="00E74288">
            <w:pPr>
              <w:rPr>
                <w:rFonts w:ascii="Arial" w:hAnsi="Arial" w:cs="Arial"/>
                <w:sz w:val="22"/>
                <w:szCs w:val="22"/>
              </w:rPr>
            </w:pPr>
            <w:r w:rsidRPr="00E74288">
              <w:rPr>
                <w:rFonts w:ascii="Arial" w:hAnsi="Arial" w:cs="Arial"/>
                <w:sz w:val="22"/>
                <w:szCs w:val="22"/>
              </w:rPr>
              <w:t>updated prior to</w:t>
            </w:r>
          </w:p>
          <w:p w14:paraId="682BA39A" w14:textId="77777777" w:rsidR="00E74288" w:rsidRPr="00E74288" w:rsidRDefault="00E74288" w:rsidP="00E74288">
            <w:pPr>
              <w:rPr>
                <w:rFonts w:ascii="Arial" w:hAnsi="Arial" w:cs="Arial"/>
                <w:sz w:val="22"/>
                <w:szCs w:val="22"/>
              </w:rPr>
            </w:pPr>
            <w:r w:rsidRPr="00E74288">
              <w:rPr>
                <w:rFonts w:ascii="Arial" w:hAnsi="Arial" w:cs="Arial"/>
                <w:sz w:val="22"/>
                <w:szCs w:val="22"/>
              </w:rPr>
              <w:t>September 2020</w:t>
            </w:r>
          </w:p>
          <w:p w14:paraId="6D303617" w14:textId="77777777" w:rsidR="00E74288" w:rsidRPr="00E74288" w:rsidRDefault="00E74288" w:rsidP="00E74288">
            <w:pPr>
              <w:rPr>
                <w:rFonts w:ascii="Arial" w:hAnsi="Arial" w:cs="Arial"/>
                <w:sz w:val="22"/>
                <w:szCs w:val="22"/>
              </w:rPr>
            </w:pPr>
            <w:r w:rsidRPr="00E74288">
              <w:rPr>
                <w:rFonts w:ascii="Arial" w:hAnsi="Arial" w:cs="Arial"/>
                <w:sz w:val="22"/>
                <w:szCs w:val="22"/>
              </w:rPr>
              <w:t>and then if</w:t>
            </w:r>
          </w:p>
          <w:p w14:paraId="6D9806D1" w14:textId="77777777" w:rsidR="00E74288" w:rsidRPr="00E74288" w:rsidRDefault="00E74288" w:rsidP="00E74288">
            <w:pPr>
              <w:rPr>
                <w:rFonts w:ascii="Arial" w:hAnsi="Arial" w:cs="Arial"/>
                <w:sz w:val="22"/>
                <w:szCs w:val="22"/>
              </w:rPr>
            </w:pPr>
            <w:r w:rsidRPr="00E74288">
              <w:rPr>
                <w:rFonts w:ascii="Arial" w:hAnsi="Arial" w:cs="Arial"/>
                <w:sz w:val="22"/>
                <w:szCs w:val="22"/>
              </w:rPr>
              <w:t>government</w:t>
            </w:r>
          </w:p>
          <w:p w14:paraId="7C4A6081" w14:textId="77777777" w:rsidR="00E74288" w:rsidRPr="00E74288" w:rsidRDefault="00E74288" w:rsidP="00E74288">
            <w:pPr>
              <w:rPr>
                <w:rFonts w:ascii="Arial" w:hAnsi="Arial" w:cs="Arial"/>
                <w:sz w:val="22"/>
                <w:szCs w:val="22"/>
              </w:rPr>
            </w:pPr>
            <w:r w:rsidRPr="00E74288">
              <w:rPr>
                <w:rFonts w:ascii="Arial" w:hAnsi="Arial" w:cs="Arial"/>
                <w:sz w:val="22"/>
                <w:szCs w:val="22"/>
              </w:rPr>
              <w:t>guidance</w:t>
            </w:r>
          </w:p>
          <w:p w14:paraId="4C653A4F" w14:textId="77777777" w:rsidR="00E74288" w:rsidRPr="00E74288" w:rsidRDefault="00E74288" w:rsidP="00E74288">
            <w:pPr>
              <w:rPr>
                <w:rFonts w:ascii="Arial" w:hAnsi="Arial" w:cs="Arial"/>
                <w:sz w:val="22"/>
                <w:szCs w:val="22"/>
              </w:rPr>
            </w:pPr>
            <w:r w:rsidRPr="00E74288">
              <w:rPr>
                <w:rFonts w:ascii="Arial" w:hAnsi="Arial" w:cs="Arial"/>
                <w:sz w:val="22"/>
                <w:szCs w:val="22"/>
              </w:rPr>
              <w:t>changes or is</w:t>
            </w:r>
          </w:p>
          <w:p w14:paraId="627AD5DE" w14:textId="4F389530" w:rsidR="00E74288" w:rsidRDefault="00E74288" w:rsidP="00E74288">
            <w:pPr>
              <w:rPr>
                <w:rFonts w:ascii="Arial" w:hAnsi="Arial" w:cs="Arial"/>
                <w:sz w:val="22"/>
                <w:szCs w:val="22"/>
              </w:rPr>
            </w:pPr>
            <w:r w:rsidRPr="00E74288">
              <w:rPr>
                <w:rFonts w:ascii="Arial" w:hAnsi="Arial" w:cs="Arial"/>
                <w:sz w:val="22"/>
                <w:szCs w:val="22"/>
              </w:rPr>
              <w:t>updated</w:t>
            </w:r>
          </w:p>
          <w:p w14:paraId="48C01FB0" w14:textId="77777777" w:rsidR="00E74288" w:rsidRPr="00E74288" w:rsidRDefault="00E74288" w:rsidP="00E74288">
            <w:pPr>
              <w:rPr>
                <w:rFonts w:ascii="Arial" w:hAnsi="Arial" w:cs="Arial"/>
                <w:sz w:val="22"/>
                <w:szCs w:val="22"/>
              </w:rPr>
            </w:pPr>
          </w:p>
          <w:p w14:paraId="1D6B9871" w14:textId="77777777" w:rsidR="00E74288" w:rsidRPr="00E74288" w:rsidRDefault="00E74288" w:rsidP="00E74288">
            <w:pPr>
              <w:rPr>
                <w:rFonts w:ascii="Arial" w:hAnsi="Arial" w:cs="Arial"/>
                <w:sz w:val="22"/>
                <w:szCs w:val="22"/>
              </w:rPr>
            </w:pPr>
            <w:r w:rsidRPr="00E74288">
              <w:rPr>
                <w:rFonts w:ascii="Arial" w:hAnsi="Arial" w:cs="Arial"/>
                <w:sz w:val="22"/>
                <w:szCs w:val="22"/>
              </w:rPr>
              <w:t>Water fountains</w:t>
            </w:r>
          </w:p>
          <w:p w14:paraId="43C3E504" w14:textId="77777777" w:rsidR="00E74288" w:rsidRPr="00E74288" w:rsidRDefault="00E74288" w:rsidP="00E74288">
            <w:pPr>
              <w:rPr>
                <w:rFonts w:ascii="Arial" w:hAnsi="Arial" w:cs="Arial"/>
                <w:sz w:val="22"/>
                <w:szCs w:val="22"/>
              </w:rPr>
            </w:pPr>
            <w:r w:rsidRPr="00E74288">
              <w:rPr>
                <w:rFonts w:ascii="Arial" w:hAnsi="Arial" w:cs="Arial"/>
                <w:sz w:val="22"/>
                <w:szCs w:val="22"/>
              </w:rPr>
              <w:t>not in use at</w:t>
            </w:r>
          </w:p>
          <w:p w14:paraId="4D35AC9C" w14:textId="77777777" w:rsidR="00E74288" w:rsidRPr="00E74288" w:rsidRDefault="00E74288" w:rsidP="00E74288">
            <w:pPr>
              <w:rPr>
                <w:rFonts w:ascii="Arial" w:hAnsi="Arial" w:cs="Arial"/>
                <w:sz w:val="22"/>
                <w:szCs w:val="22"/>
              </w:rPr>
            </w:pPr>
            <w:r w:rsidRPr="00E74288">
              <w:rPr>
                <w:rFonts w:ascii="Arial" w:hAnsi="Arial" w:cs="Arial"/>
                <w:sz w:val="22"/>
                <w:szCs w:val="22"/>
              </w:rPr>
              <w:t>school. Children</w:t>
            </w:r>
          </w:p>
          <w:p w14:paraId="1F2BB491" w14:textId="77777777" w:rsidR="00E74288" w:rsidRPr="00E74288" w:rsidRDefault="00E74288" w:rsidP="00E74288">
            <w:pPr>
              <w:rPr>
                <w:rFonts w:ascii="Arial" w:hAnsi="Arial" w:cs="Arial"/>
                <w:sz w:val="22"/>
                <w:szCs w:val="22"/>
              </w:rPr>
            </w:pPr>
            <w:r w:rsidRPr="00E74288">
              <w:rPr>
                <w:rFonts w:ascii="Arial" w:hAnsi="Arial" w:cs="Arial"/>
                <w:sz w:val="22"/>
                <w:szCs w:val="22"/>
              </w:rPr>
              <w:t>to bring in 2 water</w:t>
            </w:r>
          </w:p>
          <w:p w14:paraId="6ABAD49F" w14:textId="77777777" w:rsidR="00E74288" w:rsidRPr="00E74288" w:rsidRDefault="00E74288" w:rsidP="00E74288">
            <w:pPr>
              <w:rPr>
                <w:rFonts w:ascii="Arial" w:hAnsi="Arial" w:cs="Arial"/>
                <w:sz w:val="22"/>
                <w:szCs w:val="22"/>
              </w:rPr>
            </w:pPr>
            <w:r w:rsidRPr="00E74288">
              <w:rPr>
                <w:rFonts w:ascii="Arial" w:hAnsi="Arial" w:cs="Arial"/>
                <w:sz w:val="22"/>
                <w:szCs w:val="22"/>
              </w:rPr>
              <w:t>bottles and fill</w:t>
            </w:r>
          </w:p>
          <w:p w14:paraId="1C7BCF93" w14:textId="77777777" w:rsidR="00E74288" w:rsidRPr="00E74288" w:rsidRDefault="00E74288" w:rsidP="00E74288">
            <w:pPr>
              <w:rPr>
                <w:rFonts w:ascii="Arial" w:hAnsi="Arial" w:cs="Arial"/>
                <w:sz w:val="22"/>
                <w:szCs w:val="22"/>
              </w:rPr>
            </w:pPr>
            <w:r w:rsidRPr="00E74288">
              <w:rPr>
                <w:rFonts w:ascii="Arial" w:hAnsi="Arial" w:cs="Arial"/>
                <w:sz w:val="22"/>
                <w:szCs w:val="22"/>
              </w:rPr>
              <w:t>fresh water every</w:t>
            </w:r>
          </w:p>
          <w:p w14:paraId="23D6E79B" w14:textId="77777777" w:rsidR="00E74288" w:rsidRPr="00E74288" w:rsidRDefault="00E74288" w:rsidP="00E74288">
            <w:pPr>
              <w:rPr>
                <w:rFonts w:ascii="Arial" w:hAnsi="Arial" w:cs="Arial"/>
                <w:sz w:val="22"/>
                <w:szCs w:val="22"/>
              </w:rPr>
            </w:pPr>
            <w:r w:rsidRPr="00E74288">
              <w:rPr>
                <w:rFonts w:ascii="Arial" w:hAnsi="Arial" w:cs="Arial"/>
                <w:sz w:val="22"/>
                <w:szCs w:val="22"/>
              </w:rPr>
              <w:t>day. If they need</w:t>
            </w:r>
            <w:r>
              <w:rPr>
                <w:rFonts w:ascii="Arial" w:hAnsi="Arial" w:cs="Arial"/>
                <w:sz w:val="22"/>
                <w:szCs w:val="22"/>
              </w:rPr>
              <w:t xml:space="preserve"> </w:t>
            </w:r>
            <w:r w:rsidRPr="00E74288">
              <w:rPr>
                <w:rFonts w:ascii="Arial" w:hAnsi="Arial" w:cs="Arial"/>
                <w:sz w:val="22"/>
                <w:szCs w:val="22"/>
              </w:rPr>
              <w:t>to fill their water</w:t>
            </w:r>
          </w:p>
          <w:p w14:paraId="067FF14A" w14:textId="77777777" w:rsidR="00E74288" w:rsidRPr="00E74288" w:rsidRDefault="00E74288" w:rsidP="00E74288">
            <w:pPr>
              <w:rPr>
                <w:rFonts w:ascii="Arial" w:hAnsi="Arial" w:cs="Arial"/>
                <w:sz w:val="22"/>
                <w:szCs w:val="22"/>
              </w:rPr>
            </w:pPr>
            <w:r w:rsidRPr="00E74288">
              <w:rPr>
                <w:rFonts w:ascii="Arial" w:hAnsi="Arial" w:cs="Arial"/>
                <w:sz w:val="22"/>
                <w:szCs w:val="22"/>
              </w:rPr>
              <w:t>bottle, then this</w:t>
            </w:r>
          </w:p>
          <w:p w14:paraId="75585E66" w14:textId="77777777" w:rsidR="00E74288" w:rsidRPr="00E74288" w:rsidRDefault="00E74288" w:rsidP="00E74288">
            <w:pPr>
              <w:rPr>
                <w:rFonts w:ascii="Arial" w:hAnsi="Arial" w:cs="Arial"/>
                <w:sz w:val="22"/>
                <w:szCs w:val="22"/>
              </w:rPr>
            </w:pPr>
            <w:r w:rsidRPr="00E74288">
              <w:rPr>
                <w:rFonts w:ascii="Arial" w:hAnsi="Arial" w:cs="Arial"/>
                <w:sz w:val="22"/>
                <w:szCs w:val="22"/>
              </w:rPr>
              <w:t>will be under adult</w:t>
            </w:r>
          </w:p>
          <w:p w14:paraId="5E1DA43B" w14:textId="5A2A69F0" w:rsidR="00615B01" w:rsidRPr="002A58D5" w:rsidRDefault="00E74288" w:rsidP="00E74288">
            <w:pPr>
              <w:rPr>
                <w:rFonts w:ascii="Arial" w:hAnsi="Arial" w:cs="Arial"/>
                <w:sz w:val="22"/>
                <w:szCs w:val="22"/>
              </w:rPr>
            </w:pPr>
            <w:r w:rsidRPr="00E74288">
              <w:rPr>
                <w:rFonts w:ascii="Arial" w:hAnsi="Arial" w:cs="Arial"/>
                <w:sz w:val="22"/>
                <w:szCs w:val="22"/>
              </w:rPr>
              <w:t>supervision.</w:t>
            </w:r>
          </w:p>
        </w:tc>
        <w:tc>
          <w:tcPr>
            <w:tcW w:w="303" w:type="pct"/>
            <w:tcBorders>
              <w:left w:val="single" w:sz="4" w:space="0" w:color="auto"/>
              <w:right w:val="single" w:sz="4" w:space="0" w:color="auto"/>
            </w:tcBorders>
          </w:tcPr>
          <w:p w14:paraId="32324ECA" w14:textId="77777777" w:rsidR="00615B01" w:rsidRPr="00B83A4F" w:rsidRDefault="00615B01" w:rsidP="00615B01">
            <w:pPr>
              <w:rPr>
                <w:rFonts w:ascii="Arial" w:hAnsi="Arial" w:cs="Arial"/>
                <w:sz w:val="22"/>
                <w:szCs w:val="22"/>
              </w:rPr>
            </w:pPr>
          </w:p>
        </w:tc>
        <w:tc>
          <w:tcPr>
            <w:tcW w:w="513" w:type="pct"/>
            <w:gridSpan w:val="2"/>
            <w:tcBorders>
              <w:left w:val="single" w:sz="4" w:space="0" w:color="auto"/>
            </w:tcBorders>
          </w:tcPr>
          <w:p w14:paraId="4F056FAD" w14:textId="77777777" w:rsidR="00615B01" w:rsidRPr="00B83A4F" w:rsidRDefault="00615B01" w:rsidP="00615B01">
            <w:pPr>
              <w:rPr>
                <w:rFonts w:ascii="Arial" w:hAnsi="Arial" w:cs="Arial"/>
                <w:sz w:val="22"/>
                <w:szCs w:val="22"/>
              </w:rPr>
            </w:pPr>
          </w:p>
        </w:tc>
        <w:tc>
          <w:tcPr>
            <w:tcW w:w="134" w:type="pct"/>
            <w:tcBorders>
              <w:right w:val="single" w:sz="4" w:space="0" w:color="auto"/>
            </w:tcBorders>
          </w:tcPr>
          <w:p w14:paraId="1E9A26F4" w14:textId="3C1F97AF" w:rsidR="00615B01" w:rsidRDefault="00615B01" w:rsidP="00615B01">
            <w:pPr>
              <w:jc w:val="center"/>
              <w:rPr>
                <w:rFonts w:ascii="Arial" w:hAnsi="Arial" w:cs="Arial"/>
                <w:b/>
                <w:sz w:val="40"/>
                <w:szCs w:val="40"/>
              </w:rPr>
            </w:pPr>
            <w:r>
              <w:rPr>
                <w:rFonts w:ascii="Arial" w:hAnsi="Arial" w:cs="Arial"/>
                <w:b/>
                <w:sz w:val="40"/>
                <w:szCs w:val="40"/>
              </w:rPr>
              <w:t>1</w:t>
            </w:r>
          </w:p>
        </w:tc>
        <w:tc>
          <w:tcPr>
            <w:tcW w:w="127" w:type="pct"/>
            <w:tcBorders>
              <w:left w:val="single" w:sz="4" w:space="0" w:color="auto"/>
              <w:right w:val="single" w:sz="4" w:space="0" w:color="auto"/>
            </w:tcBorders>
          </w:tcPr>
          <w:p w14:paraId="1AD50FB9" w14:textId="230AED96" w:rsidR="00615B01" w:rsidRDefault="00615B01" w:rsidP="00615B01">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tcBorders>
            <w:textDirection w:val="btLr"/>
          </w:tcPr>
          <w:p w14:paraId="7AC8DEB5" w14:textId="75495D98" w:rsidR="00615B01" w:rsidRPr="002A58D5" w:rsidRDefault="00615B01" w:rsidP="00615B01">
            <w:pPr>
              <w:ind w:left="113" w:right="113"/>
              <w:jc w:val="right"/>
              <w:rPr>
                <w:rFonts w:ascii="Arial" w:hAnsi="Arial" w:cs="Arial"/>
                <w:b/>
                <w:color w:val="FFFF00"/>
                <w:sz w:val="40"/>
                <w:szCs w:val="40"/>
              </w:rPr>
            </w:pPr>
            <w:r w:rsidRPr="00425B03">
              <w:rPr>
                <w:rFonts w:ascii="Arial" w:hAnsi="Arial" w:cs="Arial"/>
                <w:b/>
                <w:color w:val="00B050"/>
                <w:sz w:val="40"/>
                <w:szCs w:val="40"/>
              </w:rPr>
              <w:t>LOW</w:t>
            </w:r>
          </w:p>
        </w:tc>
      </w:tr>
      <w:tr w:rsidR="00615B01" w:rsidRPr="00A33CF6" w14:paraId="3EB607F0" w14:textId="77777777" w:rsidTr="00DC3D7F">
        <w:trPr>
          <w:cantSplit/>
          <w:trHeight w:val="679"/>
        </w:trPr>
        <w:tc>
          <w:tcPr>
            <w:tcW w:w="742" w:type="pct"/>
            <w:tcBorders>
              <w:right w:val="single" w:sz="4" w:space="0" w:color="auto"/>
            </w:tcBorders>
          </w:tcPr>
          <w:p w14:paraId="62C5F311" w14:textId="7DD5E83E" w:rsidR="00615B01" w:rsidRDefault="00615B01" w:rsidP="00615B01">
            <w:pPr>
              <w:spacing w:after="160" w:line="259" w:lineRule="auto"/>
              <w:rPr>
                <w:rFonts w:ascii="Arial" w:eastAsia="Calibri" w:hAnsi="Arial" w:cs="Arial"/>
                <w:b/>
                <w:bCs/>
                <w:sz w:val="22"/>
                <w:szCs w:val="22"/>
                <w:lang w:val="en" w:eastAsia="en-US"/>
              </w:rPr>
            </w:pPr>
            <w:r w:rsidRPr="00BA2A37">
              <w:rPr>
                <w:rFonts w:ascii="Arial" w:eastAsia="Calibri" w:hAnsi="Arial" w:cs="Arial"/>
                <w:b/>
                <w:bCs/>
                <w:sz w:val="22"/>
                <w:szCs w:val="22"/>
                <w:lang w:val="en" w:eastAsia="en-US"/>
              </w:rPr>
              <w:t>Educational visits</w:t>
            </w:r>
          </w:p>
          <w:p w14:paraId="361E2351" w14:textId="77777777" w:rsidR="00615B01" w:rsidRPr="00912ABF" w:rsidRDefault="00615B01" w:rsidP="00615B01">
            <w:pPr>
              <w:rPr>
                <w:rFonts w:ascii="Arial" w:hAnsi="Arial" w:cs="Arial"/>
                <w:sz w:val="22"/>
                <w:szCs w:val="22"/>
              </w:rPr>
            </w:pPr>
            <w:r w:rsidRPr="00912ABF">
              <w:rPr>
                <w:rFonts w:ascii="Arial" w:hAnsi="Arial" w:cs="Arial"/>
                <w:sz w:val="22"/>
                <w:szCs w:val="22"/>
              </w:rPr>
              <w:t xml:space="preserve">Transmission / </w:t>
            </w:r>
          </w:p>
          <w:p w14:paraId="3D3DBE28" w14:textId="77777777" w:rsidR="00615B01" w:rsidRPr="00912ABF" w:rsidRDefault="00615B01" w:rsidP="00615B01">
            <w:pPr>
              <w:rPr>
                <w:rFonts w:ascii="Arial" w:hAnsi="Arial" w:cs="Arial"/>
                <w:sz w:val="22"/>
                <w:szCs w:val="22"/>
              </w:rPr>
            </w:pPr>
            <w:r w:rsidRPr="00912ABF">
              <w:rPr>
                <w:rFonts w:ascii="Arial" w:hAnsi="Arial" w:cs="Arial"/>
                <w:sz w:val="22"/>
                <w:szCs w:val="22"/>
              </w:rPr>
              <w:t xml:space="preserve">Spread of Germs and </w:t>
            </w:r>
            <w:r w:rsidRPr="00912ABF">
              <w:rPr>
                <w:rFonts w:ascii="Arial" w:hAnsi="Arial" w:cs="Arial"/>
                <w:bCs/>
                <w:sz w:val="22"/>
                <w:szCs w:val="22"/>
              </w:rPr>
              <w:t>Novel Coronavirus (COVID-19)</w:t>
            </w:r>
            <w:r w:rsidRPr="00912ABF">
              <w:rPr>
                <w:rFonts w:ascii="Arial" w:hAnsi="Arial" w:cs="Arial"/>
                <w:b/>
                <w:sz w:val="22"/>
                <w:szCs w:val="22"/>
              </w:rPr>
              <w:t xml:space="preserve">   </w:t>
            </w:r>
          </w:p>
          <w:p w14:paraId="04B4D54F" w14:textId="77777777" w:rsidR="00615B01" w:rsidRPr="00912ABF" w:rsidRDefault="00615B01" w:rsidP="00615B01">
            <w:pPr>
              <w:rPr>
                <w:rFonts w:ascii="Arial" w:hAnsi="Arial" w:cs="Arial"/>
                <w:sz w:val="22"/>
                <w:szCs w:val="22"/>
              </w:rPr>
            </w:pPr>
          </w:p>
          <w:p w14:paraId="2867E3D5" w14:textId="77777777" w:rsidR="00615B01" w:rsidRPr="00912ABF" w:rsidRDefault="00615B01" w:rsidP="00615B01">
            <w:pPr>
              <w:rPr>
                <w:rFonts w:ascii="Arial" w:hAnsi="Arial" w:cs="Arial"/>
                <w:sz w:val="22"/>
                <w:szCs w:val="22"/>
              </w:rPr>
            </w:pPr>
            <w:r w:rsidRPr="00912ABF">
              <w:rPr>
                <w:rFonts w:ascii="Arial" w:hAnsi="Arial" w:cs="Arial"/>
                <w:sz w:val="22"/>
                <w:szCs w:val="22"/>
              </w:rPr>
              <w:t xml:space="preserve">Coronavirus can be passed through close contact with persons infected by the virus. </w:t>
            </w:r>
          </w:p>
          <w:p w14:paraId="5494374B" w14:textId="77777777" w:rsidR="00615B01" w:rsidRDefault="00615B01" w:rsidP="004E1722">
            <w:pPr>
              <w:rPr>
                <w:rFonts w:ascii="Arial" w:hAnsi="Arial" w:cs="Arial"/>
                <w:sz w:val="22"/>
                <w:szCs w:val="22"/>
              </w:rPr>
            </w:pPr>
            <w:r w:rsidRPr="00912ABF">
              <w:rPr>
                <w:rFonts w:ascii="Arial" w:hAnsi="Arial" w:cs="Arial"/>
                <w:sz w:val="22"/>
                <w:szCs w:val="22"/>
              </w:rPr>
              <w:t>Touching surfaces contaminated with the virus with hands and touching eyes, nose and mouth and eating with contaminated hands.</w:t>
            </w:r>
          </w:p>
          <w:p w14:paraId="376CDFA8" w14:textId="3195A2D3" w:rsidR="004E1722" w:rsidRDefault="004E1722" w:rsidP="004E1722">
            <w:pPr>
              <w:rPr>
                <w:rFonts w:ascii="Arial" w:hAnsi="Arial" w:cs="Arial"/>
                <w:b/>
                <w:bCs/>
                <w:sz w:val="22"/>
                <w:szCs w:val="22"/>
                <w:lang w:val="en"/>
              </w:rPr>
            </w:pPr>
          </w:p>
        </w:tc>
        <w:tc>
          <w:tcPr>
            <w:tcW w:w="748" w:type="pct"/>
            <w:tcBorders>
              <w:left w:val="single" w:sz="4" w:space="0" w:color="auto"/>
            </w:tcBorders>
          </w:tcPr>
          <w:p w14:paraId="07E9AF64" w14:textId="77777777" w:rsidR="00615B01" w:rsidRPr="00AE7D01" w:rsidRDefault="00615B01" w:rsidP="00615B01">
            <w:pPr>
              <w:pStyle w:val="Header"/>
              <w:numPr>
                <w:ilvl w:val="0"/>
                <w:numId w:val="5"/>
              </w:numPr>
              <w:rPr>
                <w:rFonts w:ascii="Arial" w:hAnsi="Arial" w:cs="Arial"/>
                <w:sz w:val="22"/>
                <w:szCs w:val="22"/>
              </w:rPr>
            </w:pPr>
            <w:r w:rsidRPr="00AE7D01">
              <w:rPr>
                <w:rFonts w:ascii="Arial" w:hAnsi="Arial" w:cs="Arial"/>
                <w:sz w:val="22"/>
                <w:szCs w:val="22"/>
                <w:lang w:val="en-US"/>
              </w:rPr>
              <w:t>Staff</w:t>
            </w:r>
            <w:r w:rsidRPr="00AE7D01">
              <w:rPr>
                <w:rFonts w:ascii="Arial" w:hAnsi="Arial" w:cs="Arial"/>
                <w:sz w:val="22"/>
                <w:szCs w:val="22"/>
              </w:rPr>
              <w:t> </w:t>
            </w:r>
          </w:p>
          <w:p w14:paraId="2AFA4654" w14:textId="77777777" w:rsidR="00615B01" w:rsidRPr="00AE7D01" w:rsidRDefault="00615B01" w:rsidP="00615B01">
            <w:pPr>
              <w:pStyle w:val="Header"/>
              <w:numPr>
                <w:ilvl w:val="0"/>
                <w:numId w:val="5"/>
              </w:numPr>
              <w:rPr>
                <w:rFonts w:ascii="Arial" w:hAnsi="Arial" w:cs="Arial"/>
                <w:sz w:val="22"/>
                <w:szCs w:val="22"/>
              </w:rPr>
            </w:pPr>
            <w:r w:rsidRPr="00AE7D01">
              <w:rPr>
                <w:rFonts w:ascii="Arial" w:hAnsi="Arial" w:cs="Arial"/>
                <w:sz w:val="22"/>
                <w:szCs w:val="22"/>
                <w:lang w:val="en-US"/>
              </w:rPr>
              <w:t>Pupils</w:t>
            </w:r>
            <w:r w:rsidRPr="00AE7D01">
              <w:rPr>
                <w:rFonts w:ascii="Arial" w:hAnsi="Arial" w:cs="Arial"/>
                <w:sz w:val="22"/>
                <w:szCs w:val="22"/>
              </w:rPr>
              <w:t> </w:t>
            </w:r>
          </w:p>
          <w:p w14:paraId="74448779" w14:textId="021EBBD0" w:rsidR="00615B01" w:rsidRPr="007B7B38" w:rsidRDefault="00615B01" w:rsidP="00615B01">
            <w:pPr>
              <w:pStyle w:val="Header"/>
              <w:numPr>
                <w:ilvl w:val="0"/>
                <w:numId w:val="5"/>
              </w:numPr>
              <w:rPr>
                <w:rFonts w:ascii="Arial" w:hAnsi="Arial" w:cs="Arial"/>
                <w:sz w:val="22"/>
                <w:szCs w:val="22"/>
              </w:rPr>
            </w:pPr>
            <w:r w:rsidRPr="00AE7D01">
              <w:rPr>
                <w:rFonts w:ascii="Arial" w:hAnsi="Arial" w:cs="Arial"/>
                <w:sz w:val="22"/>
                <w:szCs w:val="22"/>
                <w:lang w:val="en-US"/>
              </w:rPr>
              <w:t>Parents</w:t>
            </w:r>
          </w:p>
          <w:p w14:paraId="7017DC32" w14:textId="77777777" w:rsidR="00615B01" w:rsidRPr="00AE7D01" w:rsidRDefault="00615B01" w:rsidP="00615B01">
            <w:pPr>
              <w:pStyle w:val="Header"/>
              <w:ind w:left="720"/>
              <w:rPr>
                <w:rFonts w:ascii="Arial" w:hAnsi="Arial" w:cs="Arial"/>
                <w:sz w:val="22"/>
                <w:szCs w:val="22"/>
              </w:rPr>
            </w:pPr>
          </w:p>
          <w:p w14:paraId="040E3328" w14:textId="5581149E" w:rsidR="00615B01" w:rsidRDefault="00615B01" w:rsidP="00615B01">
            <w:pPr>
              <w:pStyle w:val="Header"/>
              <w:ind w:left="360"/>
              <w:rPr>
                <w:rFonts w:ascii="Arial" w:hAnsi="Arial" w:cs="Arial"/>
                <w:sz w:val="22"/>
                <w:szCs w:val="22"/>
              </w:rPr>
            </w:pPr>
          </w:p>
          <w:p w14:paraId="41E28E4C"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Symptoms</w:t>
            </w:r>
          </w:p>
          <w:p w14:paraId="2B79D480"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Continuous cough</w:t>
            </w:r>
          </w:p>
          <w:p w14:paraId="7BD9F2A3"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733E43A2" w14:textId="77777777" w:rsidR="00615B01" w:rsidRPr="002D385D" w:rsidRDefault="00615B01" w:rsidP="00615B01">
            <w:pPr>
              <w:pStyle w:val="Header"/>
              <w:tabs>
                <w:tab w:val="left" w:pos="720"/>
              </w:tabs>
              <w:rPr>
                <w:rFonts w:ascii="Arial" w:hAnsi="Arial" w:cs="Arial"/>
                <w:sz w:val="22"/>
                <w:szCs w:val="22"/>
              </w:rPr>
            </w:pPr>
          </w:p>
          <w:p w14:paraId="36B597C3"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Affects</w:t>
            </w:r>
          </w:p>
          <w:p w14:paraId="6F8BDBB2"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Mild flu symptoms</w:t>
            </w:r>
          </w:p>
          <w:p w14:paraId="63781CEB"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 xml:space="preserve">Respiratory infection </w:t>
            </w:r>
          </w:p>
          <w:p w14:paraId="11FA5AE3"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Breathing difficulties</w:t>
            </w:r>
          </w:p>
          <w:p w14:paraId="4C7D5F13"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Asthma</w:t>
            </w:r>
          </w:p>
          <w:p w14:paraId="2906DCCC" w14:textId="77777777" w:rsidR="00615B01" w:rsidRDefault="00615B01" w:rsidP="00615B01">
            <w:pPr>
              <w:pStyle w:val="Header"/>
              <w:rPr>
                <w:rFonts w:ascii="Arial" w:hAnsi="Arial" w:cs="Arial"/>
                <w:sz w:val="22"/>
                <w:szCs w:val="22"/>
              </w:rPr>
            </w:pPr>
            <w:r w:rsidRPr="002D385D">
              <w:rPr>
                <w:rFonts w:ascii="Arial" w:hAnsi="Arial" w:cs="Arial"/>
                <w:sz w:val="22"/>
                <w:szCs w:val="22"/>
              </w:rPr>
              <w:t>Fatality</w:t>
            </w:r>
          </w:p>
          <w:p w14:paraId="66CCF2CA" w14:textId="0D55A0CF" w:rsidR="004E1722" w:rsidRPr="00AE7D01" w:rsidRDefault="004E1722" w:rsidP="00615B01">
            <w:pPr>
              <w:pStyle w:val="Header"/>
              <w:rPr>
                <w:rFonts w:ascii="Arial" w:hAnsi="Arial" w:cs="Arial"/>
                <w:sz w:val="22"/>
                <w:szCs w:val="22"/>
                <w:lang w:val="en-US"/>
              </w:rPr>
            </w:pPr>
          </w:p>
        </w:tc>
        <w:tc>
          <w:tcPr>
            <w:tcW w:w="131" w:type="pct"/>
            <w:tcBorders>
              <w:right w:val="single" w:sz="4" w:space="0" w:color="auto"/>
            </w:tcBorders>
          </w:tcPr>
          <w:p w14:paraId="5F8B2984" w14:textId="002B8FF1" w:rsidR="00615B01" w:rsidRDefault="00615B01" w:rsidP="00615B01">
            <w:pPr>
              <w:jc w:val="center"/>
              <w:rPr>
                <w:rFonts w:ascii="Arial" w:hAnsi="Arial" w:cs="Arial"/>
                <w:b/>
                <w:sz w:val="40"/>
                <w:szCs w:val="40"/>
              </w:rPr>
            </w:pPr>
            <w:r>
              <w:rPr>
                <w:rFonts w:ascii="Arial" w:hAnsi="Arial" w:cs="Arial"/>
                <w:b/>
                <w:sz w:val="40"/>
                <w:szCs w:val="40"/>
              </w:rPr>
              <w:t>5</w:t>
            </w:r>
          </w:p>
        </w:tc>
        <w:tc>
          <w:tcPr>
            <w:tcW w:w="132" w:type="pct"/>
            <w:tcBorders>
              <w:left w:val="single" w:sz="4" w:space="0" w:color="auto"/>
              <w:right w:val="single" w:sz="4" w:space="0" w:color="auto"/>
            </w:tcBorders>
          </w:tcPr>
          <w:p w14:paraId="78C489A3" w14:textId="223DC2D4" w:rsidR="00615B01" w:rsidRDefault="00615B01" w:rsidP="00615B01">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tcBorders>
            <w:textDirection w:val="btLr"/>
          </w:tcPr>
          <w:p w14:paraId="26E12681" w14:textId="36681449" w:rsidR="00615B01" w:rsidRPr="000F3C5C" w:rsidRDefault="00615B01" w:rsidP="00615B01">
            <w:pPr>
              <w:ind w:left="113" w:right="113"/>
              <w:jc w:val="right"/>
              <w:rPr>
                <w:rFonts w:ascii="Arial" w:hAnsi="Arial" w:cs="Arial"/>
                <w:b/>
                <w:color w:val="FF0000"/>
                <w:sz w:val="40"/>
                <w:szCs w:val="40"/>
              </w:rPr>
            </w:pPr>
            <w:r w:rsidRPr="000F3C5C">
              <w:rPr>
                <w:rFonts w:ascii="Arial" w:hAnsi="Arial" w:cs="Arial"/>
                <w:b/>
                <w:color w:val="FF0000"/>
                <w:sz w:val="40"/>
                <w:szCs w:val="40"/>
              </w:rPr>
              <w:t>VERY HIGH</w:t>
            </w:r>
          </w:p>
        </w:tc>
        <w:tc>
          <w:tcPr>
            <w:tcW w:w="969" w:type="pct"/>
          </w:tcPr>
          <w:p w14:paraId="268EF91C" w14:textId="5DEB4923" w:rsidR="00615B01" w:rsidRDefault="00D7690A" w:rsidP="00755A6D">
            <w:pPr>
              <w:rPr>
                <w:rFonts w:ascii="Arial" w:hAnsi="Arial" w:cs="Arial"/>
                <w:sz w:val="22"/>
                <w:szCs w:val="22"/>
                <w:lang w:val="en"/>
              </w:rPr>
            </w:pPr>
            <w:r>
              <w:rPr>
                <w:rFonts w:ascii="Arial" w:hAnsi="Arial" w:cs="Arial"/>
                <w:sz w:val="22"/>
                <w:szCs w:val="22"/>
                <w:lang w:val="en"/>
              </w:rPr>
              <w:t>1</w:t>
            </w:r>
            <w:r w:rsidR="00162F8B">
              <w:rPr>
                <w:rFonts w:ascii="Arial" w:hAnsi="Arial" w:cs="Arial"/>
                <w:sz w:val="22"/>
                <w:szCs w:val="22"/>
                <w:lang w:val="en"/>
              </w:rPr>
              <w:t>.</w:t>
            </w:r>
            <w:r w:rsidR="009F6A84">
              <w:rPr>
                <w:rFonts w:ascii="Arial" w:hAnsi="Arial" w:cs="Arial"/>
                <w:sz w:val="16"/>
                <w:szCs w:val="16"/>
              </w:rPr>
              <w:t xml:space="preserve"> </w:t>
            </w:r>
            <w:r w:rsidR="0054493E" w:rsidRPr="0054493E">
              <w:rPr>
                <w:rFonts w:ascii="Arial" w:hAnsi="Arial" w:cs="Arial"/>
                <w:sz w:val="16"/>
                <w:szCs w:val="16"/>
                <w:highlight w:val="yellow"/>
              </w:rPr>
              <w:t>R15</w:t>
            </w:r>
            <w:r w:rsidR="0054493E">
              <w:rPr>
                <w:rFonts w:ascii="Arial" w:hAnsi="Arial" w:cs="Arial"/>
                <w:sz w:val="16"/>
                <w:szCs w:val="16"/>
              </w:rPr>
              <w:t xml:space="preserve"> </w:t>
            </w:r>
            <w:r w:rsidR="00162F8B">
              <w:rPr>
                <w:rFonts w:ascii="Arial" w:hAnsi="Arial" w:cs="Arial"/>
                <w:sz w:val="22"/>
                <w:szCs w:val="22"/>
                <w:lang w:val="en"/>
              </w:rPr>
              <w:t xml:space="preserve">Educational visits are not allowed </w:t>
            </w:r>
            <w:r w:rsidR="0054493E">
              <w:rPr>
                <w:rFonts w:ascii="Arial" w:hAnsi="Arial" w:cs="Arial"/>
                <w:sz w:val="22"/>
                <w:szCs w:val="22"/>
                <w:lang w:val="en"/>
              </w:rPr>
              <w:t>until government guidance is reviewed</w:t>
            </w:r>
          </w:p>
        </w:tc>
        <w:tc>
          <w:tcPr>
            <w:tcW w:w="618" w:type="pct"/>
            <w:tcBorders>
              <w:right w:val="single" w:sz="4" w:space="0" w:color="auto"/>
            </w:tcBorders>
          </w:tcPr>
          <w:p w14:paraId="4B394D69" w14:textId="77777777" w:rsidR="00E74288" w:rsidRPr="00E74288" w:rsidRDefault="00E74288" w:rsidP="00E74288">
            <w:pPr>
              <w:rPr>
                <w:rFonts w:ascii="Arial" w:hAnsi="Arial" w:cs="Arial"/>
                <w:sz w:val="22"/>
                <w:szCs w:val="22"/>
              </w:rPr>
            </w:pPr>
            <w:r w:rsidRPr="00E74288">
              <w:rPr>
                <w:rFonts w:ascii="Arial" w:hAnsi="Arial" w:cs="Arial"/>
                <w:sz w:val="22"/>
                <w:szCs w:val="22"/>
              </w:rPr>
              <w:t>In house trips</w:t>
            </w:r>
          </w:p>
          <w:p w14:paraId="705B9FD7" w14:textId="77777777" w:rsidR="00E74288" w:rsidRPr="00E74288" w:rsidRDefault="00E74288" w:rsidP="00E74288">
            <w:pPr>
              <w:rPr>
                <w:rFonts w:ascii="Arial" w:hAnsi="Arial" w:cs="Arial"/>
                <w:sz w:val="22"/>
                <w:szCs w:val="22"/>
              </w:rPr>
            </w:pPr>
            <w:r w:rsidRPr="00E74288">
              <w:rPr>
                <w:rFonts w:ascii="Arial" w:hAnsi="Arial" w:cs="Arial"/>
                <w:sz w:val="22"/>
                <w:szCs w:val="22"/>
              </w:rPr>
              <w:t>where possible</w:t>
            </w:r>
          </w:p>
          <w:p w14:paraId="060FEE20" w14:textId="77777777" w:rsidR="00E74288" w:rsidRPr="00E74288" w:rsidRDefault="00E74288" w:rsidP="00E74288">
            <w:pPr>
              <w:rPr>
                <w:rFonts w:ascii="Arial" w:hAnsi="Arial" w:cs="Arial"/>
                <w:sz w:val="22"/>
                <w:szCs w:val="22"/>
              </w:rPr>
            </w:pPr>
            <w:r w:rsidRPr="00E74288">
              <w:rPr>
                <w:rFonts w:ascii="Arial" w:hAnsi="Arial" w:cs="Arial"/>
                <w:sz w:val="22"/>
                <w:szCs w:val="22"/>
              </w:rPr>
              <w:t>e.g. Roman Day</w:t>
            </w:r>
          </w:p>
          <w:p w14:paraId="2C2EEE35" w14:textId="77777777" w:rsidR="00E74288" w:rsidRPr="00E74288" w:rsidRDefault="00E74288" w:rsidP="00E74288">
            <w:pPr>
              <w:rPr>
                <w:rFonts w:ascii="Arial" w:hAnsi="Arial" w:cs="Arial"/>
                <w:sz w:val="22"/>
                <w:szCs w:val="22"/>
              </w:rPr>
            </w:pPr>
            <w:r w:rsidRPr="00E74288">
              <w:rPr>
                <w:rFonts w:ascii="Arial" w:hAnsi="Arial" w:cs="Arial"/>
                <w:sz w:val="22"/>
                <w:szCs w:val="22"/>
              </w:rPr>
              <w:t>in school, children</w:t>
            </w:r>
          </w:p>
          <w:p w14:paraId="1F754404" w14:textId="77777777" w:rsidR="00E74288" w:rsidRPr="00E74288" w:rsidRDefault="00E74288" w:rsidP="00E74288">
            <w:pPr>
              <w:rPr>
                <w:rFonts w:ascii="Arial" w:hAnsi="Arial" w:cs="Arial"/>
                <w:sz w:val="22"/>
                <w:szCs w:val="22"/>
              </w:rPr>
            </w:pPr>
            <w:r w:rsidRPr="00E74288">
              <w:rPr>
                <w:rFonts w:ascii="Arial" w:hAnsi="Arial" w:cs="Arial"/>
                <w:sz w:val="22"/>
                <w:szCs w:val="22"/>
              </w:rPr>
              <w:t>dress up, outdoor</w:t>
            </w:r>
          </w:p>
          <w:p w14:paraId="70BF2258" w14:textId="77777777" w:rsidR="00E74288" w:rsidRPr="00E74288" w:rsidRDefault="00E74288" w:rsidP="00E74288">
            <w:pPr>
              <w:rPr>
                <w:rFonts w:ascii="Arial" w:hAnsi="Arial" w:cs="Arial"/>
                <w:sz w:val="22"/>
                <w:szCs w:val="22"/>
              </w:rPr>
            </w:pPr>
            <w:r w:rsidRPr="00E74288">
              <w:rPr>
                <w:rFonts w:ascii="Arial" w:hAnsi="Arial" w:cs="Arial"/>
                <w:sz w:val="22"/>
                <w:szCs w:val="22"/>
              </w:rPr>
              <w:t>classroom</w:t>
            </w:r>
          </w:p>
          <w:p w14:paraId="6F958273" w14:textId="77777777" w:rsidR="00E74288" w:rsidRPr="00E74288" w:rsidRDefault="00E74288" w:rsidP="00E74288">
            <w:pPr>
              <w:rPr>
                <w:rFonts w:ascii="Arial" w:hAnsi="Arial" w:cs="Arial"/>
                <w:sz w:val="22"/>
                <w:szCs w:val="22"/>
              </w:rPr>
            </w:pPr>
            <w:r w:rsidRPr="00E74288">
              <w:rPr>
                <w:rFonts w:ascii="Arial" w:hAnsi="Arial" w:cs="Arial"/>
                <w:sz w:val="22"/>
                <w:szCs w:val="22"/>
              </w:rPr>
              <w:t>activities in</w:t>
            </w:r>
          </w:p>
          <w:p w14:paraId="55BA78FA" w14:textId="77777777" w:rsidR="00E74288" w:rsidRPr="00E74288" w:rsidRDefault="00E74288" w:rsidP="00E74288">
            <w:pPr>
              <w:rPr>
                <w:rFonts w:ascii="Arial" w:hAnsi="Arial" w:cs="Arial"/>
                <w:sz w:val="22"/>
                <w:szCs w:val="22"/>
              </w:rPr>
            </w:pPr>
            <w:r w:rsidRPr="00E74288">
              <w:rPr>
                <w:rFonts w:ascii="Arial" w:hAnsi="Arial" w:cs="Arial"/>
                <w:sz w:val="22"/>
                <w:szCs w:val="22"/>
              </w:rPr>
              <w:t>bubbles,</w:t>
            </w:r>
          </w:p>
          <w:p w14:paraId="6DBFEAC1" w14:textId="77777777" w:rsidR="00E74288" w:rsidRPr="00E74288" w:rsidRDefault="00E74288" w:rsidP="00E74288">
            <w:pPr>
              <w:rPr>
                <w:rFonts w:ascii="Arial" w:hAnsi="Arial" w:cs="Arial"/>
                <w:sz w:val="22"/>
                <w:szCs w:val="22"/>
              </w:rPr>
            </w:pPr>
            <w:r w:rsidRPr="00E74288">
              <w:rPr>
                <w:rFonts w:ascii="Arial" w:hAnsi="Arial" w:cs="Arial"/>
                <w:sz w:val="22"/>
                <w:szCs w:val="22"/>
              </w:rPr>
              <w:t>online/zoom calls</w:t>
            </w:r>
          </w:p>
          <w:p w14:paraId="769DE971" w14:textId="1A3A0B9D" w:rsidR="00E74288" w:rsidRDefault="00E74288" w:rsidP="00E74288">
            <w:pPr>
              <w:rPr>
                <w:rFonts w:ascii="Arial" w:hAnsi="Arial" w:cs="Arial"/>
                <w:sz w:val="22"/>
                <w:szCs w:val="22"/>
              </w:rPr>
            </w:pPr>
            <w:r w:rsidRPr="00E74288">
              <w:rPr>
                <w:rFonts w:ascii="Arial" w:hAnsi="Arial" w:cs="Arial"/>
                <w:sz w:val="22"/>
                <w:szCs w:val="22"/>
              </w:rPr>
              <w:t>with visitors</w:t>
            </w:r>
          </w:p>
          <w:p w14:paraId="3FDC3A7C" w14:textId="77777777" w:rsidR="00E74288" w:rsidRPr="00E74288" w:rsidRDefault="00E74288" w:rsidP="00E74288">
            <w:pPr>
              <w:rPr>
                <w:rFonts w:ascii="Arial" w:hAnsi="Arial" w:cs="Arial"/>
                <w:sz w:val="22"/>
                <w:szCs w:val="22"/>
              </w:rPr>
            </w:pPr>
          </w:p>
          <w:p w14:paraId="231193A8" w14:textId="77777777" w:rsidR="00E74288" w:rsidRPr="00E74288" w:rsidRDefault="00E74288" w:rsidP="00E74288">
            <w:pPr>
              <w:rPr>
                <w:rFonts w:ascii="Arial" w:hAnsi="Arial" w:cs="Arial"/>
                <w:sz w:val="22"/>
                <w:szCs w:val="22"/>
              </w:rPr>
            </w:pPr>
            <w:r w:rsidRPr="00E74288">
              <w:rPr>
                <w:rFonts w:ascii="Arial" w:hAnsi="Arial" w:cs="Arial"/>
                <w:sz w:val="22"/>
                <w:szCs w:val="22"/>
              </w:rPr>
              <w:t>Staff and SLT to</w:t>
            </w:r>
          </w:p>
          <w:p w14:paraId="745A5464" w14:textId="77777777" w:rsidR="00E74288" w:rsidRPr="00E74288" w:rsidRDefault="00E74288" w:rsidP="00E74288">
            <w:pPr>
              <w:rPr>
                <w:rFonts w:ascii="Arial" w:hAnsi="Arial" w:cs="Arial"/>
                <w:sz w:val="22"/>
                <w:szCs w:val="22"/>
              </w:rPr>
            </w:pPr>
            <w:r w:rsidRPr="00E74288">
              <w:rPr>
                <w:rFonts w:ascii="Arial" w:hAnsi="Arial" w:cs="Arial"/>
                <w:sz w:val="22"/>
                <w:szCs w:val="22"/>
              </w:rPr>
              <w:t>continue to look</w:t>
            </w:r>
          </w:p>
          <w:p w14:paraId="486481A7" w14:textId="77777777" w:rsidR="00E74288" w:rsidRPr="00E74288" w:rsidRDefault="00E74288" w:rsidP="00E74288">
            <w:pPr>
              <w:rPr>
                <w:rFonts w:ascii="Arial" w:hAnsi="Arial" w:cs="Arial"/>
                <w:sz w:val="22"/>
                <w:szCs w:val="22"/>
              </w:rPr>
            </w:pPr>
            <w:r w:rsidRPr="00E74288">
              <w:rPr>
                <w:rFonts w:ascii="Arial" w:hAnsi="Arial" w:cs="Arial"/>
                <w:sz w:val="22"/>
                <w:szCs w:val="22"/>
              </w:rPr>
              <w:t>at guidance for</w:t>
            </w:r>
          </w:p>
          <w:p w14:paraId="55F75D45" w14:textId="00F7C860" w:rsidR="00615B01" w:rsidRPr="00BA2A37" w:rsidRDefault="00E74288" w:rsidP="00E74288">
            <w:pPr>
              <w:rPr>
                <w:rFonts w:ascii="Arial" w:hAnsi="Arial" w:cs="Arial"/>
                <w:sz w:val="22"/>
                <w:szCs w:val="22"/>
              </w:rPr>
            </w:pPr>
            <w:r w:rsidRPr="00E74288">
              <w:rPr>
                <w:rFonts w:ascii="Arial" w:hAnsi="Arial" w:cs="Arial"/>
                <w:sz w:val="22"/>
                <w:szCs w:val="22"/>
              </w:rPr>
              <w:t>external trips</w:t>
            </w:r>
          </w:p>
        </w:tc>
        <w:tc>
          <w:tcPr>
            <w:tcW w:w="303" w:type="pct"/>
            <w:tcBorders>
              <w:left w:val="single" w:sz="4" w:space="0" w:color="auto"/>
              <w:right w:val="single" w:sz="4" w:space="0" w:color="auto"/>
            </w:tcBorders>
          </w:tcPr>
          <w:p w14:paraId="0DC1FF74" w14:textId="77777777" w:rsidR="00615B01" w:rsidRPr="00B83A4F" w:rsidRDefault="00615B01" w:rsidP="00615B01">
            <w:pPr>
              <w:rPr>
                <w:rFonts w:ascii="Arial" w:hAnsi="Arial" w:cs="Arial"/>
                <w:sz w:val="22"/>
                <w:szCs w:val="22"/>
              </w:rPr>
            </w:pPr>
          </w:p>
        </w:tc>
        <w:tc>
          <w:tcPr>
            <w:tcW w:w="513" w:type="pct"/>
            <w:gridSpan w:val="2"/>
            <w:tcBorders>
              <w:left w:val="single" w:sz="4" w:space="0" w:color="auto"/>
            </w:tcBorders>
          </w:tcPr>
          <w:p w14:paraId="6671C162" w14:textId="77777777" w:rsidR="00615B01" w:rsidRPr="00B83A4F" w:rsidRDefault="00615B01" w:rsidP="00615B01">
            <w:pPr>
              <w:rPr>
                <w:rFonts w:ascii="Arial" w:hAnsi="Arial" w:cs="Arial"/>
                <w:sz w:val="22"/>
                <w:szCs w:val="22"/>
              </w:rPr>
            </w:pPr>
          </w:p>
        </w:tc>
        <w:tc>
          <w:tcPr>
            <w:tcW w:w="134" w:type="pct"/>
            <w:tcBorders>
              <w:right w:val="single" w:sz="4" w:space="0" w:color="auto"/>
            </w:tcBorders>
          </w:tcPr>
          <w:p w14:paraId="3514A7F1" w14:textId="69A2F333" w:rsidR="00615B01" w:rsidRDefault="00615B01" w:rsidP="00615B01">
            <w:pPr>
              <w:jc w:val="center"/>
              <w:rPr>
                <w:rFonts w:ascii="Arial" w:hAnsi="Arial" w:cs="Arial"/>
                <w:b/>
                <w:sz w:val="40"/>
                <w:szCs w:val="40"/>
              </w:rPr>
            </w:pPr>
            <w:r>
              <w:rPr>
                <w:rFonts w:ascii="Arial" w:hAnsi="Arial" w:cs="Arial"/>
                <w:b/>
                <w:sz w:val="40"/>
                <w:szCs w:val="40"/>
              </w:rPr>
              <w:t>2</w:t>
            </w:r>
          </w:p>
        </w:tc>
        <w:tc>
          <w:tcPr>
            <w:tcW w:w="127" w:type="pct"/>
            <w:tcBorders>
              <w:left w:val="single" w:sz="4" w:space="0" w:color="auto"/>
              <w:right w:val="single" w:sz="4" w:space="0" w:color="auto"/>
            </w:tcBorders>
          </w:tcPr>
          <w:p w14:paraId="747B8C22" w14:textId="2B58D9C0" w:rsidR="00615B01" w:rsidRDefault="00615B01" w:rsidP="00615B01">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tcBorders>
            <w:textDirection w:val="btLr"/>
          </w:tcPr>
          <w:p w14:paraId="42BBEE69" w14:textId="0AA655A6" w:rsidR="00615B01" w:rsidRPr="002A58D5" w:rsidRDefault="00615B01" w:rsidP="00615B01">
            <w:pPr>
              <w:ind w:left="113" w:right="113"/>
              <w:jc w:val="right"/>
              <w:rPr>
                <w:rFonts w:ascii="Arial" w:hAnsi="Arial" w:cs="Arial"/>
                <w:b/>
                <w:color w:val="FFFF00"/>
                <w:sz w:val="40"/>
                <w:szCs w:val="40"/>
              </w:rPr>
            </w:pPr>
            <w:r w:rsidRPr="002A58D5">
              <w:rPr>
                <w:rFonts w:ascii="Arial" w:hAnsi="Arial" w:cs="Arial"/>
                <w:b/>
                <w:color w:val="FFFF00"/>
                <w:sz w:val="40"/>
                <w:szCs w:val="40"/>
              </w:rPr>
              <w:t>MEDIUM</w:t>
            </w:r>
          </w:p>
        </w:tc>
      </w:tr>
      <w:tr w:rsidR="00615B01" w:rsidRPr="00A33CF6" w14:paraId="4FBEC679" w14:textId="77777777" w:rsidTr="00DC3D7F">
        <w:trPr>
          <w:cantSplit/>
          <w:trHeight w:val="679"/>
        </w:trPr>
        <w:tc>
          <w:tcPr>
            <w:tcW w:w="742" w:type="pct"/>
            <w:tcBorders>
              <w:right w:val="single" w:sz="4" w:space="0" w:color="auto"/>
            </w:tcBorders>
          </w:tcPr>
          <w:p w14:paraId="0C5829AB" w14:textId="70B5355E" w:rsidR="00615B01" w:rsidRPr="007B7B38" w:rsidRDefault="00615B01" w:rsidP="00615B01">
            <w:pPr>
              <w:rPr>
                <w:rFonts w:ascii="Arial" w:hAnsi="Arial" w:cs="Arial"/>
                <w:b/>
                <w:bCs/>
                <w:sz w:val="22"/>
                <w:szCs w:val="22"/>
              </w:rPr>
            </w:pPr>
            <w:bookmarkStart w:id="68" w:name="_Hlk49415231"/>
            <w:r w:rsidRPr="007B7B38">
              <w:rPr>
                <w:rFonts w:ascii="Arial" w:hAnsi="Arial" w:cs="Arial"/>
                <w:b/>
                <w:bCs/>
                <w:sz w:val="22"/>
                <w:szCs w:val="22"/>
              </w:rPr>
              <w:t>Music</w:t>
            </w:r>
            <w:r>
              <w:rPr>
                <w:rFonts w:ascii="Arial" w:hAnsi="Arial" w:cs="Arial"/>
                <w:b/>
                <w:bCs/>
                <w:sz w:val="22"/>
                <w:szCs w:val="22"/>
              </w:rPr>
              <w:t>, dance and drama</w:t>
            </w:r>
          </w:p>
          <w:bookmarkEnd w:id="68"/>
          <w:p w14:paraId="071E5FEA" w14:textId="77777777" w:rsidR="00615B01" w:rsidRDefault="00615B01" w:rsidP="00615B01">
            <w:pPr>
              <w:rPr>
                <w:rFonts w:ascii="Arial" w:hAnsi="Arial" w:cs="Arial"/>
                <w:sz w:val="22"/>
                <w:szCs w:val="22"/>
              </w:rPr>
            </w:pPr>
          </w:p>
          <w:p w14:paraId="5FE81EE8" w14:textId="2D433A3F" w:rsidR="00615B01" w:rsidRPr="00912ABF" w:rsidRDefault="00615B01" w:rsidP="00615B01">
            <w:pPr>
              <w:rPr>
                <w:rFonts w:ascii="Arial" w:hAnsi="Arial" w:cs="Arial"/>
                <w:sz w:val="22"/>
                <w:szCs w:val="22"/>
              </w:rPr>
            </w:pPr>
            <w:r w:rsidRPr="00912ABF">
              <w:rPr>
                <w:rFonts w:ascii="Arial" w:hAnsi="Arial" w:cs="Arial"/>
                <w:sz w:val="22"/>
                <w:szCs w:val="22"/>
              </w:rPr>
              <w:t xml:space="preserve">Transmission / </w:t>
            </w:r>
          </w:p>
          <w:p w14:paraId="66F696C6" w14:textId="77777777" w:rsidR="00615B01" w:rsidRPr="00912ABF" w:rsidRDefault="00615B01" w:rsidP="00615B01">
            <w:pPr>
              <w:rPr>
                <w:rFonts w:ascii="Arial" w:hAnsi="Arial" w:cs="Arial"/>
                <w:sz w:val="22"/>
                <w:szCs w:val="22"/>
              </w:rPr>
            </w:pPr>
            <w:r w:rsidRPr="00912ABF">
              <w:rPr>
                <w:rFonts w:ascii="Arial" w:hAnsi="Arial" w:cs="Arial"/>
                <w:sz w:val="22"/>
                <w:szCs w:val="22"/>
              </w:rPr>
              <w:t xml:space="preserve">Spread of Germs and </w:t>
            </w:r>
            <w:r w:rsidRPr="00912ABF">
              <w:rPr>
                <w:rFonts w:ascii="Arial" w:hAnsi="Arial" w:cs="Arial"/>
                <w:bCs/>
                <w:sz w:val="22"/>
                <w:szCs w:val="22"/>
              </w:rPr>
              <w:t>Novel Coronavirus (COVID-19)</w:t>
            </w:r>
            <w:r w:rsidRPr="00912ABF">
              <w:rPr>
                <w:rFonts w:ascii="Arial" w:hAnsi="Arial" w:cs="Arial"/>
                <w:b/>
                <w:sz w:val="22"/>
                <w:szCs w:val="22"/>
              </w:rPr>
              <w:t xml:space="preserve">   </w:t>
            </w:r>
          </w:p>
          <w:p w14:paraId="1D032ABC" w14:textId="77777777" w:rsidR="00615B01" w:rsidRPr="00912ABF" w:rsidRDefault="00615B01" w:rsidP="00615B01">
            <w:pPr>
              <w:rPr>
                <w:rFonts w:ascii="Arial" w:hAnsi="Arial" w:cs="Arial"/>
                <w:sz w:val="22"/>
                <w:szCs w:val="22"/>
              </w:rPr>
            </w:pPr>
          </w:p>
          <w:p w14:paraId="1D8B2AFE" w14:textId="77777777" w:rsidR="00615B01" w:rsidRPr="00912ABF" w:rsidRDefault="00615B01" w:rsidP="00615B01">
            <w:pPr>
              <w:rPr>
                <w:rFonts w:ascii="Arial" w:hAnsi="Arial" w:cs="Arial"/>
                <w:sz w:val="22"/>
                <w:szCs w:val="22"/>
              </w:rPr>
            </w:pPr>
            <w:r w:rsidRPr="00912ABF">
              <w:rPr>
                <w:rFonts w:ascii="Arial" w:hAnsi="Arial" w:cs="Arial"/>
                <w:sz w:val="22"/>
                <w:szCs w:val="22"/>
              </w:rPr>
              <w:t xml:space="preserve">Coronavirus can be passed through close contact with persons infected by the virus. </w:t>
            </w:r>
          </w:p>
          <w:p w14:paraId="7EFD0AB1" w14:textId="77777777" w:rsidR="00615B01" w:rsidRPr="00912ABF" w:rsidRDefault="00615B01" w:rsidP="00615B01">
            <w:pPr>
              <w:rPr>
                <w:rFonts w:ascii="Arial" w:hAnsi="Arial" w:cs="Arial"/>
                <w:sz w:val="22"/>
                <w:szCs w:val="22"/>
              </w:rPr>
            </w:pPr>
            <w:r w:rsidRPr="00912ABF">
              <w:rPr>
                <w:rFonts w:ascii="Arial" w:hAnsi="Arial" w:cs="Arial"/>
                <w:sz w:val="22"/>
                <w:szCs w:val="22"/>
              </w:rPr>
              <w:lastRenderedPageBreak/>
              <w:t>Touching surfaces contaminated with the virus with hands and touching eyes, nose and mouth and eating with contaminated hands.</w:t>
            </w:r>
          </w:p>
          <w:p w14:paraId="4C901FE3" w14:textId="77777777" w:rsidR="00615B01" w:rsidRPr="00BA2A37" w:rsidRDefault="00615B01" w:rsidP="00615B01">
            <w:pPr>
              <w:spacing w:after="160" w:line="259" w:lineRule="auto"/>
              <w:rPr>
                <w:rFonts w:ascii="Arial" w:eastAsia="Calibri" w:hAnsi="Arial" w:cs="Arial"/>
                <w:b/>
                <w:bCs/>
                <w:sz w:val="22"/>
                <w:szCs w:val="22"/>
                <w:lang w:val="en" w:eastAsia="en-US"/>
              </w:rPr>
            </w:pPr>
          </w:p>
          <w:p w14:paraId="3F4599EA" w14:textId="57CAA45F" w:rsidR="00615B01" w:rsidRPr="00BA2A37" w:rsidRDefault="00615B01" w:rsidP="00615B01">
            <w:pPr>
              <w:spacing w:after="160" w:line="259" w:lineRule="auto"/>
              <w:rPr>
                <w:rFonts w:ascii="Arial" w:eastAsia="Calibri" w:hAnsi="Arial" w:cs="Arial"/>
                <w:b/>
                <w:bCs/>
                <w:sz w:val="22"/>
                <w:szCs w:val="22"/>
                <w:lang w:val="en" w:eastAsia="en-US"/>
              </w:rPr>
            </w:pPr>
          </w:p>
        </w:tc>
        <w:tc>
          <w:tcPr>
            <w:tcW w:w="748" w:type="pct"/>
            <w:tcBorders>
              <w:left w:val="single" w:sz="4" w:space="0" w:color="auto"/>
            </w:tcBorders>
          </w:tcPr>
          <w:p w14:paraId="52873B89" w14:textId="77777777" w:rsidR="00615B01" w:rsidRPr="00AE7D01" w:rsidRDefault="00615B01" w:rsidP="00615B01">
            <w:pPr>
              <w:pStyle w:val="Header"/>
              <w:numPr>
                <w:ilvl w:val="0"/>
                <w:numId w:val="5"/>
              </w:numPr>
              <w:rPr>
                <w:rFonts w:ascii="Arial" w:hAnsi="Arial" w:cs="Arial"/>
                <w:sz w:val="22"/>
                <w:szCs w:val="22"/>
              </w:rPr>
            </w:pPr>
            <w:r w:rsidRPr="00AE7D01">
              <w:rPr>
                <w:rFonts w:ascii="Arial" w:hAnsi="Arial" w:cs="Arial"/>
                <w:sz w:val="22"/>
                <w:szCs w:val="22"/>
                <w:lang w:val="en-US"/>
              </w:rPr>
              <w:lastRenderedPageBreak/>
              <w:t>Staff</w:t>
            </w:r>
            <w:r w:rsidRPr="00AE7D01">
              <w:rPr>
                <w:rFonts w:ascii="Arial" w:hAnsi="Arial" w:cs="Arial"/>
                <w:sz w:val="22"/>
                <w:szCs w:val="22"/>
              </w:rPr>
              <w:t> </w:t>
            </w:r>
          </w:p>
          <w:p w14:paraId="2903D52E" w14:textId="77777777" w:rsidR="00615B01" w:rsidRPr="00AE7D01" w:rsidRDefault="00615B01" w:rsidP="00615B01">
            <w:pPr>
              <w:pStyle w:val="Header"/>
              <w:numPr>
                <w:ilvl w:val="0"/>
                <w:numId w:val="5"/>
              </w:numPr>
              <w:rPr>
                <w:rFonts w:ascii="Arial" w:hAnsi="Arial" w:cs="Arial"/>
                <w:sz w:val="22"/>
                <w:szCs w:val="22"/>
              </w:rPr>
            </w:pPr>
            <w:r w:rsidRPr="00AE7D01">
              <w:rPr>
                <w:rFonts w:ascii="Arial" w:hAnsi="Arial" w:cs="Arial"/>
                <w:sz w:val="22"/>
                <w:szCs w:val="22"/>
                <w:lang w:val="en-US"/>
              </w:rPr>
              <w:t>Pupils</w:t>
            </w:r>
            <w:r w:rsidRPr="00AE7D01">
              <w:rPr>
                <w:rFonts w:ascii="Arial" w:hAnsi="Arial" w:cs="Arial"/>
                <w:sz w:val="22"/>
                <w:szCs w:val="22"/>
              </w:rPr>
              <w:t> </w:t>
            </w:r>
          </w:p>
          <w:p w14:paraId="13161A75" w14:textId="77777777" w:rsidR="00615B01" w:rsidRPr="00AE7D01" w:rsidRDefault="00615B01" w:rsidP="00615B01">
            <w:pPr>
              <w:pStyle w:val="Header"/>
              <w:numPr>
                <w:ilvl w:val="0"/>
                <w:numId w:val="5"/>
              </w:numPr>
              <w:rPr>
                <w:rFonts w:ascii="Arial" w:hAnsi="Arial" w:cs="Arial"/>
                <w:sz w:val="22"/>
                <w:szCs w:val="22"/>
              </w:rPr>
            </w:pPr>
            <w:r w:rsidRPr="00AE7D01">
              <w:rPr>
                <w:rFonts w:ascii="Arial" w:hAnsi="Arial" w:cs="Arial"/>
                <w:sz w:val="22"/>
                <w:szCs w:val="22"/>
                <w:lang w:val="en-US"/>
              </w:rPr>
              <w:t>Visitors</w:t>
            </w:r>
            <w:r w:rsidRPr="00AE7D01">
              <w:rPr>
                <w:rFonts w:ascii="Arial" w:hAnsi="Arial" w:cs="Arial"/>
                <w:sz w:val="22"/>
                <w:szCs w:val="22"/>
              </w:rPr>
              <w:t> </w:t>
            </w:r>
          </w:p>
          <w:p w14:paraId="5201BEB0" w14:textId="77777777" w:rsidR="00615B01" w:rsidRPr="00AE7D01" w:rsidRDefault="00615B01" w:rsidP="00615B01">
            <w:pPr>
              <w:pStyle w:val="Header"/>
              <w:numPr>
                <w:ilvl w:val="0"/>
                <w:numId w:val="5"/>
              </w:numPr>
              <w:rPr>
                <w:rFonts w:ascii="Arial" w:hAnsi="Arial" w:cs="Arial"/>
                <w:sz w:val="22"/>
                <w:szCs w:val="22"/>
              </w:rPr>
            </w:pPr>
            <w:r w:rsidRPr="00AE7D01">
              <w:rPr>
                <w:rFonts w:ascii="Arial" w:hAnsi="Arial" w:cs="Arial"/>
                <w:sz w:val="22"/>
                <w:szCs w:val="22"/>
                <w:lang w:val="en-US"/>
              </w:rPr>
              <w:t>Parents</w:t>
            </w:r>
          </w:p>
          <w:p w14:paraId="27FD4B04" w14:textId="77777777" w:rsidR="00615B01" w:rsidRDefault="00615B01" w:rsidP="00615B01">
            <w:pPr>
              <w:pStyle w:val="Header"/>
              <w:numPr>
                <w:ilvl w:val="0"/>
                <w:numId w:val="5"/>
              </w:numPr>
              <w:rPr>
                <w:rFonts w:ascii="Arial" w:hAnsi="Arial" w:cs="Arial"/>
                <w:sz w:val="22"/>
                <w:szCs w:val="22"/>
              </w:rPr>
            </w:pPr>
            <w:r w:rsidRPr="00AE7D01">
              <w:rPr>
                <w:rFonts w:ascii="Arial" w:hAnsi="Arial" w:cs="Arial"/>
                <w:sz w:val="22"/>
                <w:szCs w:val="22"/>
                <w:lang w:val="en-US"/>
              </w:rPr>
              <w:t>Contractors</w:t>
            </w:r>
            <w:r w:rsidRPr="00AE7D01">
              <w:rPr>
                <w:rFonts w:ascii="Arial" w:hAnsi="Arial" w:cs="Arial"/>
                <w:sz w:val="22"/>
                <w:szCs w:val="22"/>
              </w:rPr>
              <w:t> </w:t>
            </w:r>
          </w:p>
          <w:p w14:paraId="10B08795" w14:textId="77777777" w:rsidR="00615B01" w:rsidRDefault="00615B01" w:rsidP="00615B01">
            <w:pPr>
              <w:pStyle w:val="Header"/>
              <w:ind w:left="360"/>
              <w:rPr>
                <w:rFonts w:ascii="Arial" w:hAnsi="Arial" w:cs="Arial"/>
                <w:sz w:val="22"/>
                <w:szCs w:val="22"/>
              </w:rPr>
            </w:pPr>
          </w:p>
          <w:p w14:paraId="5F4E2230"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Symptoms</w:t>
            </w:r>
          </w:p>
          <w:p w14:paraId="53827B14"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Continuous cough</w:t>
            </w:r>
          </w:p>
          <w:p w14:paraId="4FB8A0D5"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78FEDACD" w14:textId="77777777" w:rsidR="00615B01" w:rsidRPr="002D385D" w:rsidRDefault="00615B01" w:rsidP="00615B01">
            <w:pPr>
              <w:pStyle w:val="Header"/>
              <w:tabs>
                <w:tab w:val="left" w:pos="720"/>
              </w:tabs>
              <w:rPr>
                <w:rFonts w:ascii="Arial" w:hAnsi="Arial" w:cs="Arial"/>
                <w:sz w:val="22"/>
                <w:szCs w:val="22"/>
              </w:rPr>
            </w:pPr>
          </w:p>
          <w:p w14:paraId="641CD8FD"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Affects</w:t>
            </w:r>
          </w:p>
          <w:p w14:paraId="41BD5F1E"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Mild flu symptoms</w:t>
            </w:r>
          </w:p>
          <w:p w14:paraId="18F6C962"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 xml:space="preserve">Respiratory infection </w:t>
            </w:r>
          </w:p>
          <w:p w14:paraId="4E987304"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Breathing difficulties</w:t>
            </w:r>
          </w:p>
          <w:p w14:paraId="4981460E"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Asthma</w:t>
            </w:r>
          </w:p>
          <w:p w14:paraId="6C2E73DB" w14:textId="190FCB6B" w:rsidR="00615B01" w:rsidRPr="00AE7D01" w:rsidRDefault="00615B01" w:rsidP="00615B01">
            <w:pPr>
              <w:pStyle w:val="Header"/>
              <w:rPr>
                <w:rFonts w:ascii="Arial" w:hAnsi="Arial" w:cs="Arial"/>
                <w:sz w:val="22"/>
                <w:szCs w:val="22"/>
                <w:lang w:val="en-US"/>
              </w:rPr>
            </w:pPr>
            <w:r w:rsidRPr="002D385D">
              <w:rPr>
                <w:rFonts w:ascii="Arial" w:hAnsi="Arial" w:cs="Arial"/>
                <w:sz w:val="22"/>
                <w:szCs w:val="22"/>
              </w:rPr>
              <w:t>Fatality</w:t>
            </w:r>
          </w:p>
        </w:tc>
        <w:tc>
          <w:tcPr>
            <w:tcW w:w="131" w:type="pct"/>
            <w:tcBorders>
              <w:right w:val="single" w:sz="4" w:space="0" w:color="auto"/>
            </w:tcBorders>
          </w:tcPr>
          <w:p w14:paraId="4D1F8E32" w14:textId="3E4A7F61" w:rsidR="00615B01" w:rsidRDefault="00615B01" w:rsidP="00615B01">
            <w:pPr>
              <w:jc w:val="center"/>
              <w:rPr>
                <w:rFonts w:ascii="Arial" w:hAnsi="Arial" w:cs="Arial"/>
                <w:b/>
                <w:sz w:val="40"/>
                <w:szCs w:val="40"/>
              </w:rPr>
            </w:pPr>
            <w:r>
              <w:rPr>
                <w:rFonts w:ascii="Arial" w:hAnsi="Arial" w:cs="Arial"/>
                <w:b/>
                <w:sz w:val="40"/>
                <w:szCs w:val="40"/>
              </w:rPr>
              <w:lastRenderedPageBreak/>
              <w:t>5</w:t>
            </w:r>
          </w:p>
        </w:tc>
        <w:tc>
          <w:tcPr>
            <w:tcW w:w="132" w:type="pct"/>
            <w:tcBorders>
              <w:left w:val="single" w:sz="4" w:space="0" w:color="auto"/>
              <w:right w:val="single" w:sz="4" w:space="0" w:color="auto"/>
            </w:tcBorders>
          </w:tcPr>
          <w:p w14:paraId="4E9EF4E5" w14:textId="4B0585C7" w:rsidR="00615B01" w:rsidRDefault="00615B01" w:rsidP="00615B01">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tcBorders>
            <w:textDirection w:val="btLr"/>
          </w:tcPr>
          <w:p w14:paraId="4325E223" w14:textId="2DE9FF75" w:rsidR="00615B01" w:rsidRPr="000F3C5C" w:rsidRDefault="00615B01" w:rsidP="00615B01">
            <w:pPr>
              <w:ind w:left="113" w:right="113"/>
              <w:jc w:val="right"/>
              <w:rPr>
                <w:rFonts w:ascii="Arial" w:hAnsi="Arial" w:cs="Arial"/>
                <w:b/>
                <w:color w:val="FF0000"/>
                <w:sz w:val="40"/>
                <w:szCs w:val="40"/>
              </w:rPr>
            </w:pPr>
            <w:r w:rsidRPr="000F3C5C">
              <w:rPr>
                <w:rFonts w:ascii="Arial" w:hAnsi="Arial" w:cs="Arial"/>
                <w:b/>
                <w:color w:val="FF0000"/>
                <w:sz w:val="40"/>
                <w:szCs w:val="40"/>
              </w:rPr>
              <w:t>VERY HIGH</w:t>
            </w:r>
          </w:p>
        </w:tc>
        <w:tc>
          <w:tcPr>
            <w:tcW w:w="969" w:type="pct"/>
          </w:tcPr>
          <w:p w14:paraId="4B15A403" w14:textId="3E859364" w:rsidR="00615B01" w:rsidRDefault="00615B01" w:rsidP="00615B01">
            <w:pPr>
              <w:rPr>
                <w:rFonts w:ascii="Arial" w:hAnsi="Arial" w:cs="Arial"/>
                <w:sz w:val="22"/>
                <w:szCs w:val="22"/>
              </w:rPr>
            </w:pPr>
            <w:r>
              <w:rPr>
                <w:rFonts w:ascii="Arial" w:hAnsi="Arial" w:cs="Arial"/>
                <w:sz w:val="22"/>
                <w:szCs w:val="22"/>
                <w:lang w:val="en"/>
              </w:rPr>
              <w:t>1.K</w:t>
            </w:r>
            <w:r w:rsidRPr="009E5F35">
              <w:rPr>
                <w:rFonts w:ascii="Arial" w:hAnsi="Arial" w:cs="Arial"/>
                <w:sz w:val="22"/>
                <w:szCs w:val="22"/>
              </w:rPr>
              <w:t xml:space="preserve">eeping groups separate (in bubbles) </w:t>
            </w:r>
            <w:r>
              <w:rPr>
                <w:rFonts w:ascii="Arial" w:hAnsi="Arial" w:cs="Arial"/>
                <w:sz w:val="22"/>
                <w:szCs w:val="22"/>
              </w:rPr>
              <w:t xml:space="preserve">as well as </w:t>
            </w:r>
            <w:r w:rsidRPr="009E5F35">
              <w:rPr>
                <w:rFonts w:ascii="Arial" w:hAnsi="Arial" w:cs="Arial"/>
                <w:sz w:val="22"/>
                <w:szCs w:val="22"/>
              </w:rPr>
              <w:t>through maintaining social distance between individuals.</w:t>
            </w:r>
            <w:r>
              <w:rPr>
                <w:rFonts w:ascii="Arial" w:hAnsi="Arial" w:cs="Arial"/>
                <w:sz w:val="22"/>
                <w:szCs w:val="22"/>
                <w:lang w:val="en"/>
              </w:rPr>
              <w:t xml:space="preserve">                2.Playing</w:t>
            </w:r>
            <w:r w:rsidRPr="007B7B38">
              <w:rPr>
                <w:rFonts w:ascii="Arial" w:hAnsi="Arial" w:cs="Arial"/>
                <w:sz w:val="22"/>
                <w:szCs w:val="22"/>
                <w:lang w:val="en"/>
              </w:rPr>
              <w:t xml:space="preserve"> outside wherever possible</w:t>
            </w:r>
            <w:r>
              <w:rPr>
                <w:rFonts w:ascii="Arial" w:hAnsi="Arial" w:cs="Arial"/>
                <w:sz w:val="22"/>
                <w:szCs w:val="22"/>
                <w:lang w:val="en"/>
              </w:rPr>
              <w:t xml:space="preserve">                                3.L</w:t>
            </w:r>
            <w:r w:rsidRPr="007B7B38">
              <w:rPr>
                <w:rFonts w:ascii="Arial" w:hAnsi="Arial" w:cs="Arial"/>
                <w:sz w:val="22"/>
                <w:szCs w:val="22"/>
                <w:lang w:val="en"/>
              </w:rPr>
              <w:t xml:space="preserve">imiting group sizes </w:t>
            </w:r>
            <w:r>
              <w:rPr>
                <w:rFonts w:ascii="Arial" w:hAnsi="Arial" w:cs="Arial"/>
                <w:sz w:val="22"/>
                <w:szCs w:val="22"/>
                <w:lang w:val="en"/>
              </w:rPr>
              <w:t xml:space="preserve">to suit the space, airflow and </w:t>
            </w:r>
            <w:r w:rsidR="00DC3422">
              <w:rPr>
                <w:rFonts w:ascii="Arial" w:hAnsi="Arial" w:cs="Arial"/>
                <w:sz w:val="22"/>
                <w:szCs w:val="22"/>
                <w:lang w:val="en"/>
              </w:rPr>
              <w:t>2-meter</w:t>
            </w:r>
            <w:r>
              <w:rPr>
                <w:rFonts w:ascii="Arial" w:hAnsi="Arial" w:cs="Arial"/>
                <w:sz w:val="22"/>
                <w:szCs w:val="22"/>
                <w:lang w:val="en"/>
              </w:rPr>
              <w:t xml:space="preserve"> social distancing when s</w:t>
            </w:r>
            <w:r w:rsidRPr="00DC3D7F">
              <w:rPr>
                <w:rFonts w:ascii="Arial" w:hAnsi="Arial" w:cs="Arial"/>
                <w:sz w:val="22"/>
                <w:szCs w:val="22"/>
                <w:lang w:val="en"/>
              </w:rPr>
              <w:t xml:space="preserve">inging, wind and brass </w:t>
            </w:r>
            <w:r>
              <w:rPr>
                <w:rFonts w:ascii="Arial" w:hAnsi="Arial" w:cs="Arial"/>
                <w:sz w:val="22"/>
                <w:szCs w:val="22"/>
                <w:lang w:val="en"/>
              </w:rPr>
              <w:t xml:space="preserve">instrument </w:t>
            </w:r>
            <w:r w:rsidRPr="00DC3D7F">
              <w:rPr>
                <w:rFonts w:ascii="Arial" w:hAnsi="Arial" w:cs="Arial"/>
                <w:sz w:val="22"/>
                <w:szCs w:val="22"/>
                <w:lang w:val="en"/>
              </w:rPr>
              <w:t>playing</w:t>
            </w:r>
            <w:r>
              <w:rPr>
                <w:rFonts w:ascii="Arial" w:hAnsi="Arial" w:cs="Arial"/>
                <w:sz w:val="22"/>
                <w:szCs w:val="22"/>
                <w:lang w:val="en"/>
              </w:rPr>
              <w:t xml:space="preserve">                  4.P</w:t>
            </w:r>
            <w:r w:rsidRPr="007B7B38">
              <w:rPr>
                <w:rFonts w:ascii="Arial" w:hAnsi="Arial" w:cs="Arial"/>
                <w:sz w:val="22"/>
                <w:szCs w:val="22"/>
                <w:lang w:val="en"/>
              </w:rPr>
              <w:t xml:space="preserve">ositioning pupils </w:t>
            </w:r>
            <w:r w:rsidR="001E5B31">
              <w:rPr>
                <w:rFonts w:ascii="Arial" w:hAnsi="Arial" w:cs="Arial"/>
                <w:sz w:val="22"/>
                <w:szCs w:val="22"/>
                <w:lang w:val="en"/>
              </w:rPr>
              <w:t xml:space="preserve">when possible seated and </w:t>
            </w:r>
            <w:r w:rsidR="001E5B31">
              <w:rPr>
                <w:rFonts w:ascii="Arial" w:hAnsi="Arial" w:cs="Arial"/>
                <w:sz w:val="22"/>
                <w:szCs w:val="22"/>
                <w:lang w:val="en"/>
              </w:rPr>
              <w:lastRenderedPageBreak/>
              <w:t xml:space="preserve">positioned </w:t>
            </w:r>
            <w:r w:rsidRPr="007B7B38">
              <w:rPr>
                <w:rFonts w:ascii="Arial" w:hAnsi="Arial" w:cs="Arial"/>
                <w:sz w:val="22"/>
                <w:szCs w:val="22"/>
                <w:lang w:val="en"/>
              </w:rPr>
              <w:t>back-to-back or side-to-side</w:t>
            </w:r>
            <w:r w:rsidR="001E5B31">
              <w:rPr>
                <w:rFonts w:ascii="Arial" w:hAnsi="Arial" w:cs="Arial"/>
                <w:sz w:val="22"/>
                <w:szCs w:val="22"/>
                <w:lang w:val="en"/>
              </w:rPr>
              <w:t xml:space="preserve"> so that air from instruments does not blow into another person.</w:t>
            </w:r>
            <w:del w:id="69" w:author="Chris Leach" w:date="2020-12-04T15:00:00Z">
              <w:r w:rsidDel="001E5B31">
                <w:rPr>
                  <w:rFonts w:ascii="Arial" w:hAnsi="Arial" w:cs="Arial"/>
                  <w:sz w:val="22"/>
                  <w:szCs w:val="22"/>
                  <w:lang w:val="en"/>
                </w:rPr>
                <w:delText xml:space="preserve"> </w:delText>
              </w:r>
            </w:del>
            <w:r>
              <w:rPr>
                <w:rFonts w:ascii="Arial" w:hAnsi="Arial" w:cs="Arial"/>
                <w:sz w:val="22"/>
                <w:szCs w:val="22"/>
                <w:lang w:val="en"/>
              </w:rPr>
              <w:t xml:space="preserve">        </w:t>
            </w:r>
            <w:r w:rsidR="001E5B31">
              <w:rPr>
                <w:rFonts w:ascii="Arial" w:hAnsi="Arial" w:cs="Arial"/>
                <w:sz w:val="22"/>
                <w:szCs w:val="22"/>
                <w:lang w:val="en"/>
              </w:rPr>
              <w:t xml:space="preserve">            </w:t>
            </w:r>
            <w:r>
              <w:rPr>
                <w:rFonts w:ascii="Arial" w:hAnsi="Arial" w:cs="Arial"/>
                <w:sz w:val="22"/>
                <w:szCs w:val="22"/>
                <w:lang w:val="en"/>
              </w:rPr>
              <w:t>5.</w:t>
            </w:r>
            <w:r w:rsidRPr="00DC150A">
              <w:rPr>
                <w:rFonts w:ascii="Arial" w:hAnsi="Arial" w:cs="Arial"/>
                <w:sz w:val="22"/>
                <w:szCs w:val="22"/>
                <w:lang w:val="en"/>
              </w:rPr>
              <w:t>Avoiding sharing of instruments and identifying designated users through name labels on instruments</w:t>
            </w:r>
            <w:r>
              <w:rPr>
                <w:rFonts w:ascii="Arial" w:hAnsi="Arial" w:cs="Arial"/>
                <w:sz w:val="22"/>
                <w:szCs w:val="22"/>
                <w:lang w:val="en"/>
              </w:rPr>
              <w:t>.                          6.E</w:t>
            </w:r>
            <w:r w:rsidRPr="007B7B38">
              <w:rPr>
                <w:rFonts w:ascii="Arial" w:hAnsi="Arial" w:cs="Arial"/>
                <w:sz w:val="22"/>
                <w:szCs w:val="22"/>
                <w:lang w:val="en"/>
              </w:rPr>
              <w:t>nsuring good ventilation</w:t>
            </w:r>
            <w:r>
              <w:rPr>
                <w:rFonts w:ascii="Arial" w:hAnsi="Arial" w:cs="Arial"/>
                <w:sz w:val="22"/>
                <w:szCs w:val="22"/>
                <w:lang w:val="en"/>
              </w:rPr>
              <w:t xml:space="preserve"> </w:t>
            </w:r>
            <w:r w:rsidRPr="000A7B27">
              <w:rPr>
                <w:rFonts w:ascii="Arial" w:hAnsi="Arial" w:cs="Arial"/>
                <w:sz w:val="22"/>
                <w:szCs w:val="22"/>
                <w:lang w:val="en"/>
              </w:rPr>
              <w:t>and adequately sized rooms are used .</w:t>
            </w:r>
            <w:r w:rsidRPr="007B7B38">
              <w:rPr>
                <w:rFonts w:ascii="Arial" w:hAnsi="Arial" w:cs="Arial"/>
                <w:sz w:val="22"/>
                <w:szCs w:val="22"/>
                <w:lang w:val="en"/>
              </w:rPr>
              <w:t xml:space="preserve"> </w:t>
            </w:r>
            <w:r>
              <w:rPr>
                <w:rFonts w:ascii="Arial" w:hAnsi="Arial" w:cs="Arial"/>
                <w:sz w:val="22"/>
                <w:szCs w:val="22"/>
                <w:lang w:val="en"/>
              </w:rPr>
              <w:t xml:space="preserve">                    7.Avoid s</w:t>
            </w:r>
            <w:r w:rsidRPr="007B7B38">
              <w:rPr>
                <w:rFonts w:ascii="Arial" w:hAnsi="Arial" w:cs="Arial"/>
                <w:sz w:val="22"/>
                <w:szCs w:val="22"/>
                <w:lang w:val="en"/>
              </w:rPr>
              <w:t>inging, wind and brass playing in larger groups such as school choirs and ensembles, or school assemblies.</w:t>
            </w:r>
            <w:r>
              <w:rPr>
                <w:rFonts w:ascii="Arial" w:hAnsi="Arial" w:cs="Arial"/>
                <w:sz w:val="22"/>
                <w:szCs w:val="22"/>
                <w:lang w:val="en"/>
              </w:rPr>
              <w:t xml:space="preserve">                   </w:t>
            </w:r>
            <w:r w:rsidR="004E1722">
              <w:rPr>
                <w:rFonts w:ascii="Arial" w:hAnsi="Arial" w:cs="Arial"/>
                <w:sz w:val="22"/>
                <w:szCs w:val="22"/>
                <w:lang w:val="en"/>
              </w:rPr>
              <w:t xml:space="preserve">       </w:t>
            </w:r>
            <w:r>
              <w:rPr>
                <w:rFonts w:ascii="Arial" w:hAnsi="Arial" w:cs="Arial"/>
                <w:sz w:val="22"/>
                <w:szCs w:val="22"/>
                <w:lang w:val="en"/>
              </w:rPr>
              <w:t>8.</w:t>
            </w:r>
            <w:r w:rsidR="004E1722" w:rsidRPr="00F2496F">
              <w:rPr>
                <w:rFonts w:ascii="Arial" w:hAnsi="Arial" w:cs="Arial"/>
                <w:sz w:val="16"/>
                <w:szCs w:val="16"/>
                <w:highlight w:val="yellow"/>
                <w:lang w:val="en"/>
              </w:rPr>
              <w:t xml:space="preserve"> R15</w:t>
            </w:r>
            <w:r w:rsidR="004E1722" w:rsidRPr="00F2496F">
              <w:rPr>
                <w:rFonts w:ascii="Arial" w:hAnsi="Arial" w:cs="Arial"/>
                <w:sz w:val="16"/>
                <w:szCs w:val="16"/>
                <w:lang w:val="en"/>
              </w:rPr>
              <w:t xml:space="preserve"> </w:t>
            </w:r>
            <w:r>
              <w:rPr>
                <w:rFonts w:ascii="Arial" w:hAnsi="Arial" w:cs="Arial"/>
                <w:sz w:val="22"/>
                <w:szCs w:val="22"/>
                <w:lang w:val="en"/>
              </w:rPr>
              <w:t>Clean and disinfect instruments between shared use</w:t>
            </w:r>
            <w:r w:rsidR="00F2496F">
              <w:rPr>
                <w:rFonts w:ascii="Arial" w:hAnsi="Arial" w:cs="Arial"/>
                <w:sz w:val="22"/>
                <w:szCs w:val="22"/>
                <w:lang w:val="en"/>
              </w:rPr>
              <w:t xml:space="preserve"> </w:t>
            </w:r>
            <w:r w:rsidR="00F2496F" w:rsidRPr="00F2496F">
              <w:rPr>
                <w:rFonts w:ascii="Arial" w:hAnsi="Arial" w:cs="Arial"/>
                <w:sz w:val="22"/>
                <w:szCs w:val="22"/>
                <w:lang w:val="en"/>
              </w:rPr>
              <w:t xml:space="preserve">or left unused for  </w:t>
            </w:r>
            <w:r w:rsidR="00F2496F" w:rsidRPr="00F2496F">
              <w:rPr>
                <w:rFonts w:ascii="Arial" w:hAnsi="Arial" w:cs="Arial"/>
                <w:sz w:val="22"/>
                <w:szCs w:val="22"/>
              </w:rPr>
              <w:t>48 hours (72 hours for plastics) between use by different individuals</w:t>
            </w:r>
            <w:r w:rsidR="004E1722">
              <w:rPr>
                <w:rFonts w:ascii="Arial" w:hAnsi="Arial" w:cs="Arial"/>
                <w:sz w:val="22"/>
                <w:szCs w:val="22"/>
              </w:rPr>
              <w:t>.</w:t>
            </w:r>
            <w:r>
              <w:rPr>
                <w:rFonts w:ascii="Arial" w:hAnsi="Arial" w:cs="Arial"/>
                <w:sz w:val="22"/>
                <w:szCs w:val="22"/>
                <w:lang w:val="en"/>
              </w:rPr>
              <w:t xml:space="preserve">                                    </w:t>
            </w:r>
            <w:bookmarkStart w:id="70" w:name="_Hlk49415273"/>
            <w:r>
              <w:rPr>
                <w:rFonts w:ascii="Arial" w:hAnsi="Arial" w:cs="Arial"/>
                <w:sz w:val="22"/>
                <w:szCs w:val="22"/>
                <w:lang w:val="en"/>
              </w:rPr>
              <w:t>9</w:t>
            </w:r>
            <w:r>
              <w:rPr>
                <w:rFonts w:ascii="Arial" w:hAnsi="Arial" w:cs="Arial"/>
                <w:sz w:val="22"/>
                <w:szCs w:val="22"/>
              </w:rPr>
              <w:t>.Staff wear a face visor when working close contact of less than 2 meters with a child cannot be avoided.</w:t>
            </w:r>
            <w:bookmarkEnd w:id="70"/>
          </w:p>
          <w:p w14:paraId="79E11336" w14:textId="4FFEC81F" w:rsidR="00615B01" w:rsidRDefault="00615B01" w:rsidP="00615B01">
            <w:pPr>
              <w:rPr>
                <w:rFonts w:ascii="Arial" w:hAnsi="Arial" w:cs="Arial"/>
                <w:sz w:val="22"/>
                <w:szCs w:val="22"/>
              </w:rPr>
            </w:pPr>
            <w:r>
              <w:rPr>
                <w:rFonts w:ascii="Arial" w:hAnsi="Arial" w:cs="Arial"/>
                <w:sz w:val="22"/>
                <w:szCs w:val="22"/>
                <w:lang w:val="en"/>
              </w:rPr>
              <w:t>10.S</w:t>
            </w:r>
            <w:r w:rsidRPr="00BC2192">
              <w:rPr>
                <w:rFonts w:ascii="Arial" w:hAnsi="Arial" w:cs="Arial"/>
                <w:sz w:val="22"/>
                <w:szCs w:val="22"/>
              </w:rPr>
              <w:t xml:space="preserve">taff </w:t>
            </w:r>
            <w:r>
              <w:rPr>
                <w:rFonts w:ascii="Arial" w:hAnsi="Arial" w:cs="Arial"/>
                <w:sz w:val="22"/>
                <w:szCs w:val="22"/>
              </w:rPr>
              <w:t>that</w:t>
            </w:r>
            <w:r w:rsidRPr="00BC2192">
              <w:rPr>
                <w:rFonts w:ascii="Arial" w:hAnsi="Arial" w:cs="Arial"/>
                <w:sz w:val="22"/>
                <w:szCs w:val="22"/>
              </w:rPr>
              <w:t xml:space="preserve"> move between classes and year groups, keep their distance from pupils and other staff, ideally 2 metres from other adults.</w:t>
            </w:r>
          </w:p>
          <w:p w14:paraId="601E57B8" w14:textId="3E1BA462" w:rsidR="00615B01" w:rsidRDefault="00615B01" w:rsidP="00615B01">
            <w:pPr>
              <w:rPr>
                <w:rFonts w:ascii="Arial" w:hAnsi="Arial" w:cs="Arial"/>
                <w:sz w:val="22"/>
                <w:szCs w:val="22"/>
              </w:rPr>
            </w:pPr>
            <w:r>
              <w:rPr>
                <w:rFonts w:ascii="Arial" w:hAnsi="Arial" w:cs="Arial"/>
                <w:sz w:val="22"/>
                <w:szCs w:val="22"/>
                <w:lang w:val="en"/>
              </w:rPr>
              <w:t>11.B</w:t>
            </w:r>
            <w:r w:rsidRPr="00BC2192">
              <w:rPr>
                <w:rFonts w:ascii="Arial" w:hAnsi="Arial" w:cs="Arial"/>
                <w:sz w:val="22"/>
                <w:szCs w:val="22"/>
              </w:rPr>
              <w:t xml:space="preserve">ackground or accompanying music </w:t>
            </w:r>
            <w:r>
              <w:rPr>
                <w:rFonts w:ascii="Arial" w:hAnsi="Arial" w:cs="Arial"/>
                <w:sz w:val="22"/>
                <w:szCs w:val="22"/>
              </w:rPr>
              <w:t xml:space="preserve">lowered to avoid </w:t>
            </w:r>
            <w:r w:rsidRPr="00BC2192">
              <w:rPr>
                <w:rFonts w:ascii="Arial" w:hAnsi="Arial" w:cs="Arial"/>
                <w:sz w:val="22"/>
                <w:szCs w:val="22"/>
              </w:rPr>
              <w:t>rais</w:t>
            </w:r>
            <w:r>
              <w:rPr>
                <w:rFonts w:ascii="Arial" w:hAnsi="Arial" w:cs="Arial"/>
                <w:sz w:val="22"/>
                <w:szCs w:val="22"/>
              </w:rPr>
              <w:t xml:space="preserve">ing of </w:t>
            </w:r>
            <w:r w:rsidRPr="00BC2192">
              <w:rPr>
                <w:rFonts w:ascii="Arial" w:hAnsi="Arial" w:cs="Arial"/>
                <w:sz w:val="22"/>
                <w:szCs w:val="22"/>
              </w:rPr>
              <w:t>voices</w:t>
            </w:r>
            <w:r>
              <w:rPr>
                <w:rFonts w:ascii="Arial" w:hAnsi="Arial" w:cs="Arial"/>
                <w:sz w:val="22"/>
                <w:szCs w:val="22"/>
              </w:rPr>
              <w:t>.</w:t>
            </w:r>
            <w:r w:rsidRPr="00BC2192">
              <w:rPr>
                <w:rFonts w:ascii="Arial" w:hAnsi="Arial" w:cs="Arial"/>
                <w:sz w:val="22"/>
                <w:szCs w:val="22"/>
              </w:rPr>
              <w:t xml:space="preserve"> </w:t>
            </w:r>
            <w:r>
              <w:rPr>
                <w:rFonts w:ascii="Arial" w:hAnsi="Arial" w:cs="Arial"/>
                <w:sz w:val="22"/>
                <w:szCs w:val="22"/>
              </w:rPr>
              <w:t>M</w:t>
            </w:r>
            <w:r w:rsidRPr="00BC2192">
              <w:rPr>
                <w:rFonts w:ascii="Arial" w:hAnsi="Arial" w:cs="Arial"/>
                <w:sz w:val="22"/>
                <w:szCs w:val="22"/>
              </w:rPr>
              <w:t xml:space="preserve">icrophones </w:t>
            </w:r>
            <w:r>
              <w:rPr>
                <w:rFonts w:ascii="Arial" w:hAnsi="Arial" w:cs="Arial"/>
                <w:sz w:val="22"/>
                <w:szCs w:val="22"/>
              </w:rPr>
              <w:t xml:space="preserve">used when </w:t>
            </w:r>
            <w:r>
              <w:rPr>
                <w:rFonts w:ascii="Arial" w:hAnsi="Arial" w:cs="Arial"/>
                <w:sz w:val="22"/>
                <w:szCs w:val="22"/>
              </w:rPr>
              <w:lastRenderedPageBreak/>
              <w:t>available S</w:t>
            </w:r>
            <w:r w:rsidRPr="00BC2192">
              <w:rPr>
                <w:rFonts w:ascii="Arial" w:hAnsi="Arial" w:cs="Arial"/>
                <w:sz w:val="22"/>
                <w:szCs w:val="22"/>
              </w:rPr>
              <w:t>har</w:t>
            </w:r>
            <w:r>
              <w:rPr>
                <w:rFonts w:ascii="Arial" w:hAnsi="Arial" w:cs="Arial"/>
                <w:sz w:val="22"/>
                <w:szCs w:val="22"/>
              </w:rPr>
              <w:t>ing of</w:t>
            </w:r>
            <w:r w:rsidRPr="00BC2192">
              <w:rPr>
                <w:rFonts w:ascii="Arial" w:hAnsi="Arial" w:cs="Arial"/>
                <w:sz w:val="22"/>
                <w:szCs w:val="22"/>
              </w:rPr>
              <w:t xml:space="preserve"> microphones</w:t>
            </w:r>
            <w:r>
              <w:rPr>
                <w:rFonts w:ascii="Arial" w:hAnsi="Arial" w:cs="Arial"/>
                <w:sz w:val="22"/>
                <w:szCs w:val="22"/>
              </w:rPr>
              <w:t xml:space="preserve"> avoided.</w:t>
            </w:r>
          </w:p>
          <w:p w14:paraId="0F97D611" w14:textId="2668A473" w:rsidR="00615B01" w:rsidRDefault="00615B01" w:rsidP="00615B01">
            <w:pPr>
              <w:rPr>
                <w:rFonts w:ascii="Arial" w:hAnsi="Arial" w:cs="Arial"/>
                <w:sz w:val="22"/>
                <w:szCs w:val="22"/>
                <w:lang w:val="en"/>
              </w:rPr>
            </w:pPr>
            <w:r>
              <w:rPr>
                <w:rFonts w:ascii="Arial" w:hAnsi="Arial" w:cs="Arial"/>
                <w:sz w:val="22"/>
                <w:szCs w:val="22"/>
                <w:lang w:val="en"/>
              </w:rPr>
              <w:t>12.D</w:t>
            </w:r>
            <w:r w:rsidRPr="00BC2192">
              <w:rPr>
                <w:rFonts w:ascii="Arial" w:hAnsi="Arial" w:cs="Arial"/>
                <w:sz w:val="22"/>
                <w:szCs w:val="22"/>
                <w:lang w:val="en"/>
              </w:rPr>
              <w:t xml:space="preserve">emonstrating partnering work </w:t>
            </w:r>
            <w:r>
              <w:rPr>
                <w:rFonts w:ascii="Arial" w:hAnsi="Arial" w:cs="Arial"/>
                <w:sz w:val="22"/>
                <w:szCs w:val="22"/>
                <w:lang w:val="en"/>
              </w:rPr>
              <w:t>avoided.</w:t>
            </w:r>
          </w:p>
          <w:p w14:paraId="1854244D" w14:textId="690D932B" w:rsidR="00615B01" w:rsidRDefault="00615B01" w:rsidP="00615B01">
            <w:pPr>
              <w:rPr>
                <w:rFonts w:ascii="Arial" w:hAnsi="Arial" w:cs="Arial"/>
                <w:sz w:val="22"/>
                <w:szCs w:val="22"/>
              </w:rPr>
            </w:pPr>
            <w:r>
              <w:rPr>
                <w:rFonts w:ascii="Arial" w:hAnsi="Arial" w:cs="Arial"/>
                <w:sz w:val="22"/>
                <w:szCs w:val="22"/>
                <w:lang w:val="en"/>
              </w:rPr>
              <w:t>13.I</w:t>
            </w:r>
            <w:r w:rsidRPr="001E2732">
              <w:rPr>
                <w:rFonts w:ascii="Arial" w:hAnsi="Arial" w:cs="Arial"/>
                <w:sz w:val="22"/>
                <w:szCs w:val="22"/>
              </w:rPr>
              <w:t>ncreased handwashing before and after handling equipment</w:t>
            </w:r>
          </w:p>
          <w:p w14:paraId="5BB4EE0A" w14:textId="12A404BF" w:rsidR="00615B01" w:rsidRDefault="00615B01" w:rsidP="00615B01">
            <w:pPr>
              <w:rPr>
                <w:rFonts w:ascii="Arial" w:hAnsi="Arial" w:cs="Arial"/>
                <w:sz w:val="22"/>
                <w:szCs w:val="22"/>
                <w:lang w:val="en"/>
              </w:rPr>
            </w:pPr>
            <w:r>
              <w:rPr>
                <w:rFonts w:ascii="Arial" w:hAnsi="Arial" w:cs="Arial"/>
                <w:sz w:val="22"/>
                <w:szCs w:val="22"/>
                <w:lang w:val="en"/>
              </w:rPr>
              <w:t>14.Limited handling of music scores and scripts</w:t>
            </w:r>
          </w:p>
          <w:p w14:paraId="3D52D1E1" w14:textId="77777777" w:rsidR="004E1722" w:rsidRDefault="00615B01" w:rsidP="00615B01">
            <w:pPr>
              <w:rPr>
                <w:rFonts w:ascii="Arial" w:hAnsi="Arial" w:cs="Arial"/>
                <w:sz w:val="22"/>
                <w:szCs w:val="22"/>
              </w:rPr>
            </w:pPr>
            <w:r>
              <w:rPr>
                <w:rFonts w:ascii="Arial" w:hAnsi="Arial" w:cs="Arial"/>
                <w:sz w:val="22"/>
                <w:szCs w:val="22"/>
                <w:lang w:val="en"/>
              </w:rPr>
              <w:t xml:space="preserve">15.Hired equipment cleaned before and after use.     </w:t>
            </w:r>
            <w:r w:rsidR="00DC3422">
              <w:rPr>
                <w:rFonts w:ascii="Arial" w:hAnsi="Arial" w:cs="Arial"/>
                <w:sz w:val="22"/>
                <w:szCs w:val="22"/>
                <w:lang w:val="en"/>
              </w:rPr>
              <w:t xml:space="preserve">      </w:t>
            </w:r>
            <w:r w:rsidRPr="00DC150A">
              <w:rPr>
                <w:rFonts w:ascii="Arial" w:hAnsi="Arial" w:cs="Arial"/>
                <w:sz w:val="22"/>
                <w:szCs w:val="22"/>
                <w:lang w:val="en"/>
              </w:rPr>
              <w:t>16.L</w:t>
            </w:r>
            <w:r w:rsidRPr="00DC150A">
              <w:rPr>
                <w:rFonts w:ascii="Arial" w:hAnsi="Arial" w:cs="Arial"/>
                <w:sz w:val="22"/>
                <w:szCs w:val="22"/>
              </w:rPr>
              <w:t>atest advice in the DCMS </w:t>
            </w:r>
            <w:hyperlink r:id="rId21" w:history="1">
              <w:r w:rsidRPr="00DC150A">
                <w:rPr>
                  <w:rStyle w:val="Hyperlink"/>
                  <w:rFonts w:ascii="Arial" w:hAnsi="Arial" w:cs="Arial"/>
                  <w:sz w:val="22"/>
                  <w:szCs w:val="22"/>
                </w:rPr>
                <w:t>performing arts</w:t>
              </w:r>
            </w:hyperlink>
            <w:r w:rsidRPr="00DC150A">
              <w:rPr>
                <w:rFonts w:ascii="Arial" w:hAnsi="Arial" w:cs="Arial"/>
                <w:sz w:val="22"/>
                <w:szCs w:val="22"/>
              </w:rPr>
              <w:t xml:space="preserve"> guidance, followed </w:t>
            </w:r>
            <w:r w:rsidR="005A7039">
              <w:rPr>
                <w:rFonts w:ascii="Arial" w:hAnsi="Arial" w:cs="Arial"/>
                <w:sz w:val="22"/>
                <w:szCs w:val="22"/>
              </w:rPr>
              <w:t xml:space="preserve">by schools in local </w:t>
            </w:r>
            <w:r w:rsidR="001E5B31">
              <w:rPr>
                <w:rFonts w:ascii="Arial" w:hAnsi="Arial" w:cs="Arial"/>
                <w:sz w:val="22"/>
                <w:szCs w:val="22"/>
              </w:rPr>
              <w:t>restrictions</w:t>
            </w:r>
            <w:r w:rsidR="005A7039">
              <w:rPr>
                <w:rFonts w:ascii="Arial" w:hAnsi="Arial" w:cs="Arial"/>
                <w:sz w:val="22"/>
                <w:szCs w:val="22"/>
              </w:rPr>
              <w:t xml:space="preserve"> tiers 1 and 2 </w:t>
            </w:r>
            <w:r w:rsidRPr="00DC150A">
              <w:rPr>
                <w:rFonts w:ascii="Arial" w:hAnsi="Arial" w:cs="Arial"/>
                <w:sz w:val="22"/>
                <w:szCs w:val="22"/>
              </w:rPr>
              <w:t xml:space="preserve">when planning indoor and outdoor face to face performance. </w:t>
            </w:r>
            <w:r w:rsidR="005A7039">
              <w:rPr>
                <w:rFonts w:ascii="Arial" w:hAnsi="Arial" w:cs="Arial"/>
                <w:sz w:val="22"/>
                <w:szCs w:val="22"/>
              </w:rPr>
              <w:t xml:space="preserve"> </w:t>
            </w:r>
            <w:r w:rsidR="001E5B31">
              <w:rPr>
                <w:rFonts w:ascii="Arial" w:hAnsi="Arial" w:cs="Arial"/>
                <w:sz w:val="22"/>
                <w:szCs w:val="22"/>
              </w:rPr>
              <w:t xml:space="preserve">            </w:t>
            </w:r>
            <w:r w:rsidR="005A7039">
              <w:rPr>
                <w:rFonts w:ascii="Arial" w:hAnsi="Arial" w:cs="Arial"/>
                <w:sz w:val="22"/>
                <w:szCs w:val="22"/>
              </w:rPr>
              <w:t>17.</w:t>
            </w:r>
            <w:r w:rsidR="009F6A84">
              <w:rPr>
                <w:rFonts w:ascii="Arial" w:hAnsi="Arial" w:cs="Arial"/>
                <w:sz w:val="16"/>
                <w:szCs w:val="16"/>
              </w:rPr>
              <w:t xml:space="preserve"> </w:t>
            </w:r>
            <w:r w:rsidR="005A7039">
              <w:rPr>
                <w:rFonts w:ascii="Arial" w:hAnsi="Arial" w:cs="Arial"/>
                <w:sz w:val="22"/>
                <w:szCs w:val="22"/>
              </w:rPr>
              <w:t xml:space="preserve">Schools should not host performances with audiences.              </w:t>
            </w:r>
            <w:r w:rsidR="00DC3422">
              <w:rPr>
                <w:rFonts w:ascii="Arial" w:hAnsi="Arial" w:cs="Arial"/>
                <w:sz w:val="22"/>
                <w:szCs w:val="22"/>
              </w:rPr>
              <w:t xml:space="preserve">     </w:t>
            </w:r>
            <w:r w:rsidR="00D7690A">
              <w:rPr>
                <w:rFonts w:ascii="Arial" w:hAnsi="Arial" w:cs="Arial"/>
                <w:sz w:val="22"/>
                <w:szCs w:val="22"/>
              </w:rPr>
              <w:t xml:space="preserve">       </w:t>
            </w:r>
            <w:r w:rsidRPr="00DC150A">
              <w:rPr>
                <w:rFonts w:ascii="Arial" w:hAnsi="Arial" w:cs="Arial"/>
                <w:sz w:val="22"/>
                <w:szCs w:val="22"/>
              </w:rPr>
              <w:t>1</w:t>
            </w:r>
            <w:r w:rsidR="005A7039">
              <w:rPr>
                <w:rFonts w:ascii="Arial" w:hAnsi="Arial" w:cs="Arial"/>
                <w:sz w:val="22"/>
                <w:szCs w:val="22"/>
              </w:rPr>
              <w:t>8</w:t>
            </w:r>
            <w:r w:rsidRPr="00DC150A">
              <w:rPr>
                <w:rFonts w:ascii="Arial" w:hAnsi="Arial" w:cs="Arial"/>
                <w:sz w:val="22"/>
                <w:szCs w:val="22"/>
              </w:rPr>
              <w:t>.Peripatetic teaching across multiple</w:t>
            </w:r>
            <w:r>
              <w:rPr>
                <w:rFonts w:ascii="Arial" w:hAnsi="Arial" w:cs="Arial"/>
                <w:sz w:val="22"/>
                <w:szCs w:val="22"/>
              </w:rPr>
              <w:t xml:space="preserve"> groups or individuals limited and in accordance with social distancing and staff advised to follow self-isolation guidance when they have COVID-19 symptoms  even if tested negative for COVID-19,  still have a high temperature after the isolation period has ended   </w:t>
            </w:r>
          </w:p>
          <w:p w14:paraId="1F61369A" w14:textId="242512E6" w:rsidR="00615B01" w:rsidRDefault="00615B01" w:rsidP="00615B01">
            <w:pPr>
              <w:rPr>
                <w:rFonts w:ascii="Arial" w:hAnsi="Arial" w:cs="Arial"/>
                <w:sz w:val="22"/>
                <w:szCs w:val="22"/>
                <w:lang w:val="en"/>
              </w:rPr>
            </w:pPr>
            <w:r>
              <w:rPr>
                <w:rFonts w:ascii="Arial" w:hAnsi="Arial" w:cs="Arial"/>
                <w:sz w:val="22"/>
                <w:szCs w:val="22"/>
              </w:rPr>
              <w:t xml:space="preserve">                                    </w:t>
            </w:r>
          </w:p>
        </w:tc>
        <w:tc>
          <w:tcPr>
            <w:tcW w:w="618" w:type="pct"/>
            <w:tcBorders>
              <w:right w:val="single" w:sz="4" w:space="0" w:color="auto"/>
            </w:tcBorders>
          </w:tcPr>
          <w:p w14:paraId="5B7E9064" w14:textId="77777777" w:rsidR="00E74288" w:rsidRPr="00E74288" w:rsidRDefault="00E74288" w:rsidP="00E74288">
            <w:pPr>
              <w:rPr>
                <w:rFonts w:ascii="Arial" w:hAnsi="Arial" w:cs="Arial"/>
                <w:sz w:val="22"/>
                <w:szCs w:val="22"/>
              </w:rPr>
            </w:pPr>
            <w:r w:rsidRPr="00E74288">
              <w:rPr>
                <w:rFonts w:ascii="Arial" w:hAnsi="Arial" w:cs="Arial"/>
                <w:sz w:val="22"/>
                <w:szCs w:val="22"/>
              </w:rPr>
              <w:lastRenderedPageBreak/>
              <w:t>Music teacher</w:t>
            </w:r>
          </w:p>
          <w:p w14:paraId="217620D9" w14:textId="77777777" w:rsidR="00E74288" w:rsidRPr="00E74288" w:rsidRDefault="00E74288" w:rsidP="00E74288">
            <w:pPr>
              <w:rPr>
                <w:rFonts w:ascii="Arial" w:hAnsi="Arial" w:cs="Arial"/>
                <w:sz w:val="22"/>
                <w:szCs w:val="22"/>
              </w:rPr>
            </w:pPr>
            <w:r w:rsidRPr="00E74288">
              <w:rPr>
                <w:rFonts w:ascii="Arial" w:hAnsi="Arial" w:cs="Arial"/>
                <w:sz w:val="22"/>
                <w:szCs w:val="22"/>
              </w:rPr>
              <w:t>has planned more</w:t>
            </w:r>
          </w:p>
          <w:p w14:paraId="71699691" w14:textId="77777777" w:rsidR="00E74288" w:rsidRDefault="00E74288" w:rsidP="00E74288">
            <w:pPr>
              <w:rPr>
                <w:rFonts w:ascii="Arial" w:hAnsi="Arial" w:cs="Arial"/>
                <w:sz w:val="22"/>
                <w:szCs w:val="22"/>
              </w:rPr>
            </w:pPr>
            <w:r w:rsidRPr="00E74288">
              <w:rPr>
                <w:rFonts w:ascii="Arial" w:hAnsi="Arial" w:cs="Arial"/>
                <w:sz w:val="22"/>
                <w:szCs w:val="22"/>
              </w:rPr>
              <w:t>theory/listening</w:t>
            </w:r>
          </w:p>
          <w:p w14:paraId="1825C171" w14:textId="071FFE40" w:rsidR="00E74288" w:rsidRPr="00E74288" w:rsidRDefault="00E74288" w:rsidP="00E74288">
            <w:pPr>
              <w:rPr>
                <w:rFonts w:ascii="Arial" w:hAnsi="Arial" w:cs="Arial"/>
                <w:sz w:val="22"/>
                <w:szCs w:val="22"/>
              </w:rPr>
            </w:pPr>
            <w:r w:rsidRPr="00E74288">
              <w:rPr>
                <w:rFonts w:ascii="Arial" w:hAnsi="Arial" w:cs="Arial"/>
                <w:sz w:val="22"/>
                <w:szCs w:val="22"/>
              </w:rPr>
              <w:t>activities/music</w:t>
            </w:r>
          </w:p>
          <w:p w14:paraId="7B7ABEB3" w14:textId="77777777" w:rsidR="00E74288" w:rsidRPr="00E74288" w:rsidRDefault="00E74288" w:rsidP="00E74288">
            <w:pPr>
              <w:rPr>
                <w:rFonts w:ascii="Arial" w:hAnsi="Arial" w:cs="Arial"/>
                <w:sz w:val="22"/>
                <w:szCs w:val="22"/>
              </w:rPr>
            </w:pPr>
            <w:r w:rsidRPr="00E74288">
              <w:rPr>
                <w:rFonts w:ascii="Arial" w:hAnsi="Arial" w:cs="Arial"/>
                <w:sz w:val="22"/>
                <w:szCs w:val="22"/>
              </w:rPr>
              <w:t>history/</w:t>
            </w:r>
          </w:p>
          <w:p w14:paraId="2EF2D124" w14:textId="77777777" w:rsidR="00E74288" w:rsidRPr="00E74288" w:rsidRDefault="00E74288" w:rsidP="00E74288">
            <w:pPr>
              <w:rPr>
                <w:rFonts w:ascii="Arial" w:hAnsi="Arial" w:cs="Arial"/>
                <w:sz w:val="22"/>
                <w:szCs w:val="22"/>
              </w:rPr>
            </w:pPr>
            <w:r w:rsidRPr="00E74288">
              <w:rPr>
                <w:rFonts w:ascii="Arial" w:hAnsi="Arial" w:cs="Arial"/>
                <w:sz w:val="22"/>
                <w:szCs w:val="22"/>
              </w:rPr>
              <w:t>instruments of the</w:t>
            </w:r>
          </w:p>
          <w:p w14:paraId="344E0C26" w14:textId="77777777" w:rsidR="00E74288" w:rsidRPr="00E74288" w:rsidRDefault="00E74288" w:rsidP="00E74288">
            <w:pPr>
              <w:rPr>
                <w:rFonts w:ascii="Arial" w:hAnsi="Arial" w:cs="Arial"/>
                <w:sz w:val="22"/>
                <w:szCs w:val="22"/>
              </w:rPr>
            </w:pPr>
            <w:r w:rsidRPr="00E74288">
              <w:rPr>
                <w:rFonts w:ascii="Arial" w:hAnsi="Arial" w:cs="Arial"/>
                <w:sz w:val="22"/>
                <w:szCs w:val="22"/>
              </w:rPr>
              <w:t>orchestra early on</w:t>
            </w:r>
          </w:p>
          <w:p w14:paraId="3134DEE1" w14:textId="77777777" w:rsidR="00E74288" w:rsidRPr="00E74288" w:rsidRDefault="00E74288" w:rsidP="00E74288">
            <w:pPr>
              <w:rPr>
                <w:rFonts w:ascii="Arial" w:hAnsi="Arial" w:cs="Arial"/>
                <w:sz w:val="22"/>
                <w:szCs w:val="22"/>
              </w:rPr>
            </w:pPr>
            <w:r w:rsidRPr="00E74288">
              <w:rPr>
                <w:rFonts w:ascii="Arial" w:hAnsi="Arial" w:cs="Arial"/>
                <w:sz w:val="22"/>
                <w:szCs w:val="22"/>
              </w:rPr>
              <w:t>with no singing</w:t>
            </w:r>
          </w:p>
          <w:p w14:paraId="545725BE" w14:textId="213C7A5A" w:rsidR="00E74288" w:rsidRDefault="00E74288" w:rsidP="00E74288">
            <w:pPr>
              <w:rPr>
                <w:rFonts w:ascii="Arial" w:hAnsi="Arial" w:cs="Arial"/>
                <w:sz w:val="22"/>
                <w:szCs w:val="22"/>
              </w:rPr>
            </w:pPr>
            <w:r w:rsidRPr="00E74288">
              <w:rPr>
                <w:rFonts w:ascii="Arial" w:hAnsi="Arial" w:cs="Arial"/>
                <w:sz w:val="22"/>
                <w:szCs w:val="22"/>
              </w:rPr>
              <w:t>and recorders.</w:t>
            </w:r>
          </w:p>
          <w:p w14:paraId="282EA4A4" w14:textId="77777777" w:rsidR="00E74288" w:rsidRPr="00E74288" w:rsidRDefault="00E74288" w:rsidP="00E74288">
            <w:pPr>
              <w:rPr>
                <w:rFonts w:ascii="Arial" w:hAnsi="Arial" w:cs="Arial"/>
                <w:sz w:val="22"/>
                <w:szCs w:val="22"/>
              </w:rPr>
            </w:pPr>
          </w:p>
          <w:p w14:paraId="2E4FD938" w14:textId="77777777" w:rsidR="00E74288" w:rsidRPr="00E74288" w:rsidRDefault="00E74288" w:rsidP="00E74288">
            <w:pPr>
              <w:rPr>
                <w:rFonts w:ascii="Arial" w:hAnsi="Arial" w:cs="Arial"/>
                <w:sz w:val="22"/>
                <w:szCs w:val="22"/>
              </w:rPr>
            </w:pPr>
            <w:r w:rsidRPr="00E74288">
              <w:rPr>
                <w:rFonts w:ascii="Arial" w:hAnsi="Arial" w:cs="Arial"/>
                <w:sz w:val="22"/>
                <w:szCs w:val="22"/>
              </w:rPr>
              <w:t>Keyboards with</w:t>
            </w:r>
          </w:p>
          <w:p w14:paraId="484D0219" w14:textId="77777777" w:rsidR="00E74288" w:rsidRPr="00E74288" w:rsidRDefault="00E74288" w:rsidP="00E74288">
            <w:pPr>
              <w:rPr>
                <w:rFonts w:ascii="Arial" w:hAnsi="Arial" w:cs="Arial"/>
                <w:sz w:val="22"/>
                <w:szCs w:val="22"/>
              </w:rPr>
            </w:pPr>
            <w:r w:rsidRPr="00E74288">
              <w:rPr>
                <w:rFonts w:ascii="Arial" w:hAnsi="Arial" w:cs="Arial"/>
                <w:sz w:val="22"/>
                <w:szCs w:val="22"/>
              </w:rPr>
              <w:t>Years 5 and 6 in</w:t>
            </w:r>
          </w:p>
          <w:p w14:paraId="4D56613B" w14:textId="2CBF96BF" w:rsidR="00E74288" w:rsidRDefault="00E74288" w:rsidP="00E74288">
            <w:pPr>
              <w:rPr>
                <w:rFonts w:ascii="Arial" w:hAnsi="Arial" w:cs="Arial"/>
                <w:sz w:val="22"/>
                <w:szCs w:val="22"/>
              </w:rPr>
            </w:pPr>
            <w:r w:rsidRPr="00E74288">
              <w:rPr>
                <w:rFonts w:ascii="Arial" w:hAnsi="Arial" w:cs="Arial"/>
                <w:sz w:val="22"/>
                <w:szCs w:val="22"/>
              </w:rPr>
              <w:t>autumn term.</w:t>
            </w:r>
          </w:p>
          <w:p w14:paraId="4D06DF9F" w14:textId="77777777" w:rsidR="00E74288" w:rsidRPr="00E74288" w:rsidRDefault="00E74288" w:rsidP="00E74288">
            <w:pPr>
              <w:rPr>
                <w:rFonts w:ascii="Arial" w:hAnsi="Arial" w:cs="Arial"/>
                <w:sz w:val="22"/>
                <w:szCs w:val="22"/>
              </w:rPr>
            </w:pPr>
          </w:p>
          <w:p w14:paraId="05DD00B5" w14:textId="77777777" w:rsidR="00E74288" w:rsidRPr="00E74288" w:rsidRDefault="00E74288" w:rsidP="00E74288">
            <w:pPr>
              <w:rPr>
                <w:rFonts w:ascii="Arial" w:hAnsi="Arial" w:cs="Arial"/>
                <w:sz w:val="22"/>
                <w:szCs w:val="22"/>
              </w:rPr>
            </w:pPr>
            <w:r w:rsidRPr="00E74288">
              <w:rPr>
                <w:rFonts w:ascii="Arial" w:hAnsi="Arial" w:cs="Arial"/>
                <w:sz w:val="22"/>
                <w:szCs w:val="22"/>
              </w:rPr>
              <w:t>Percussion</w:t>
            </w:r>
          </w:p>
          <w:p w14:paraId="0A70E54A" w14:textId="77777777" w:rsidR="00E74288" w:rsidRPr="00E74288" w:rsidRDefault="00E74288" w:rsidP="00E74288">
            <w:pPr>
              <w:rPr>
                <w:rFonts w:ascii="Arial" w:hAnsi="Arial" w:cs="Arial"/>
                <w:sz w:val="22"/>
                <w:szCs w:val="22"/>
              </w:rPr>
            </w:pPr>
            <w:r w:rsidRPr="00E74288">
              <w:rPr>
                <w:rFonts w:ascii="Arial" w:hAnsi="Arial" w:cs="Arial"/>
                <w:sz w:val="22"/>
                <w:szCs w:val="22"/>
              </w:rPr>
              <w:t>instruments with</w:t>
            </w:r>
          </w:p>
          <w:p w14:paraId="281910F1" w14:textId="051B0CF3" w:rsidR="00E74288" w:rsidRDefault="00E74288" w:rsidP="00E74288">
            <w:pPr>
              <w:rPr>
                <w:rFonts w:ascii="Arial" w:hAnsi="Arial" w:cs="Arial"/>
                <w:sz w:val="22"/>
                <w:szCs w:val="22"/>
              </w:rPr>
            </w:pPr>
            <w:r w:rsidRPr="00E74288">
              <w:rPr>
                <w:rFonts w:ascii="Arial" w:hAnsi="Arial" w:cs="Arial"/>
                <w:sz w:val="22"/>
                <w:szCs w:val="22"/>
              </w:rPr>
              <w:t>years 1 and 2.</w:t>
            </w:r>
          </w:p>
          <w:p w14:paraId="79CC788D" w14:textId="77777777" w:rsidR="00E74288" w:rsidRPr="00E74288" w:rsidRDefault="00E74288" w:rsidP="00E74288">
            <w:pPr>
              <w:rPr>
                <w:rFonts w:ascii="Arial" w:hAnsi="Arial" w:cs="Arial"/>
                <w:sz w:val="22"/>
                <w:szCs w:val="22"/>
              </w:rPr>
            </w:pPr>
          </w:p>
          <w:p w14:paraId="64ABA4D9" w14:textId="77777777" w:rsidR="00E74288" w:rsidRPr="00E74288" w:rsidRDefault="00E74288" w:rsidP="00E74288">
            <w:pPr>
              <w:rPr>
                <w:rFonts w:ascii="Arial" w:hAnsi="Arial" w:cs="Arial"/>
                <w:sz w:val="22"/>
                <w:szCs w:val="22"/>
              </w:rPr>
            </w:pPr>
            <w:r w:rsidRPr="00E74288">
              <w:rPr>
                <w:rFonts w:ascii="Arial" w:hAnsi="Arial" w:cs="Arial"/>
                <w:sz w:val="22"/>
                <w:szCs w:val="22"/>
              </w:rPr>
              <w:t>Instruments</w:t>
            </w:r>
          </w:p>
          <w:p w14:paraId="27DFF49F" w14:textId="77777777" w:rsidR="00E74288" w:rsidRPr="00E74288" w:rsidRDefault="00E74288" w:rsidP="00E74288">
            <w:pPr>
              <w:rPr>
                <w:rFonts w:ascii="Arial" w:hAnsi="Arial" w:cs="Arial"/>
                <w:sz w:val="22"/>
                <w:szCs w:val="22"/>
              </w:rPr>
            </w:pPr>
            <w:r w:rsidRPr="00E74288">
              <w:rPr>
                <w:rFonts w:ascii="Arial" w:hAnsi="Arial" w:cs="Arial"/>
                <w:sz w:val="22"/>
                <w:szCs w:val="22"/>
              </w:rPr>
              <w:t>cleaned between</w:t>
            </w:r>
          </w:p>
          <w:p w14:paraId="6F787C46" w14:textId="55B83ECB" w:rsidR="00615B01" w:rsidRPr="00BA2A37" w:rsidRDefault="00E74288" w:rsidP="00E74288">
            <w:pPr>
              <w:rPr>
                <w:rFonts w:ascii="Arial" w:hAnsi="Arial" w:cs="Arial"/>
                <w:sz w:val="22"/>
                <w:szCs w:val="22"/>
              </w:rPr>
            </w:pPr>
            <w:r w:rsidRPr="00E74288">
              <w:rPr>
                <w:rFonts w:ascii="Arial" w:hAnsi="Arial" w:cs="Arial"/>
                <w:sz w:val="22"/>
                <w:szCs w:val="22"/>
              </w:rPr>
              <w:t>each use</w:t>
            </w:r>
          </w:p>
        </w:tc>
        <w:tc>
          <w:tcPr>
            <w:tcW w:w="303" w:type="pct"/>
            <w:tcBorders>
              <w:left w:val="single" w:sz="4" w:space="0" w:color="auto"/>
              <w:right w:val="single" w:sz="4" w:space="0" w:color="auto"/>
            </w:tcBorders>
          </w:tcPr>
          <w:p w14:paraId="7C446A75" w14:textId="77777777" w:rsidR="00615B01" w:rsidRPr="00B83A4F" w:rsidRDefault="00615B01" w:rsidP="00615B01">
            <w:pPr>
              <w:rPr>
                <w:rFonts w:ascii="Arial" w:hAnsi="Arial" w:cs="Arial"/>
                <w:sz w:val="22"/>
                <w:szCs w:val="22"/>
              </w:rPr>
            </w:pPr>
          </w:p>
        </w:tc>
        <w:tc>
          <w:tcPr>
            <w:tcW w:w="513" w:type="pct"/>
            <w:gridSpan w:val="2"/>
            <w:tcBorders>
              <w:left w:val="single" w:sz="4" w:space="0" w:color="auto"/>
            </w:tcBorders>
          </w:tcPr>
          <w:p w14:paraId="67B51365" w14:textId="77777777" w:rsidR="00615B01" w:rsidRPr="00B83A4F" w:rsidRDefault="00615B01" w:rsidP="00615B01">
            <w:pPr>
              <w:rPr>
                <w:rFonts w:ascii="Arial" w:hAnsi="Arial" w:cs="Arial"/>
                <w:sz w:val="22"/>
                <w:szCs w:val="22"/>
              </w:rPr>
            </w:pPr>
          </w:p>
        </w:tc>
        <w:tc>
          <w:tcPr>
            <w:tcW w:w="134" w:type="pct"/>
            <w:tcBorders>
              <w:right w:val="single" w:sz="4" w:space="0" w:color="auto"/>
            </w:tcBorders>
          </w:tcPr>
          <w:p w14:paraId="28B60480" w14:textId="78ED673F" w:rsidR="00615B01" w:rsidRDefault="00615B01" w:rsidP="00615B01">
            <w:pPr>
              <w:jc w:val="center"/>
              <w:rPr>
                <w:rFonts w:ascii="Arial" w:hAnsi="Arial" w:cs="Arial"/>
                <w:b/>
                <w:sz w:val="40"/>
                <w:szCs w:val="40"/>
              </w:rPr>
            </w:pPr>
            <w:r>
              <w:rPr>
                <w:rFonts w:ascii="Arial" w:hAnsi="Arial" w:cs="Arial"/>
                <w:b/>
                <w:sz w:val="40"/>
                <w:szCs w:val="40"/>
              </w:rPr>
              <w:t>2</w:t>
            </w:r>
          </w:p>
        </w:tc>
        <w:tc>
          <w:tcPr>
            <w:tcW w:w="127" w:type="pct"/>
            <w:tcBorders>
              <w:left w:val="single" w:sz="4" w:space="0" w:color="auto"/>
              <w:right w:val="single" w:sz="4" w:space="0" w:color="auto"/>
            </w:tcBorders>
          </w:tcPr>
          <w:p w14:paraId="69D7712C" w14:textId="469ED785" w:rsidR="00615B01" w:rsidRDefault="00615B01" w:rsidP="00615B01">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tcBorders>
            <w:textDirection w:val="btLr"/>
          </w:tcPr>
          <w:p w14:paraId="091D9A8D" w14:textId="56BED811" w:rsidR="00615B01" w:rsidRPr="002A58D5" w:rsidRDefault="00615B01" w:rsidP="00615B01">
            <w:pPr>
              <w:ind w:left="113" w:right="113"/>
              <w:jc w:val="right"/>
              <w:rPr>
                <w:rFonts w:ascii="Arial" w:hAnsi="Arial" w:cs="Arial"/>
                <w:b/>
                <w:color w:val="FFFF00"/>
                <w:sz w:val="40"/>
                <w:szCs w:val="40"/>
              </w:rPr>
            </w:pPr>
            <w:r w:rsidRPr="002A58D5">
              <w:rPr>
                <w:rFonts w:ascii="Arial" w:hAnsi="Arial" w:cs="Arial"/>
                <w:b/>
                <w:color w:val="FFFF00"/>
                <w:sz w:val="40"/>
                <w:szCs w:val="40"/>
              </w:rPr>
              <w:t>MEDIUM</w:t>
            </w:r>
          </w:p>
        </w:tc>
      </w:tr>
    </w:tbl>
    <w:p w14:paraId="556025B1" w14:textId="77777777" w:rsidR="004E1722" w:rsidRDefault="004E1722">
      <w:r>
        <w:lastRenderedPageBreak/>
        <w:br w:type="page"/>
      </w:r>
    </w:p>
    <w:tbl>
      <w:tblPr>
        <w:tblpPr w:leftFromText="180" w:rightFromText="180" w:horzAnchor="margin" w:tblpXSpec="center" w:tblpY="401"/>
        <w:tblW w:w="5547"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2393"/>
        <w:gridCol w:w="2413"/>
        <w:gridCol w:w="423"/>
        <w:gridCol w:w="426"/>
        <w:gridCol w:w="952"/>
        <w:gridCol w:w="3126"/>
        <w:gridCol w:w="1994"/>
        <w:gridCol w:w="978"/>
        <w:gridCol w:w="1655"/>
        <w:gridCol w:w="432"/>
        <w:gridCol w:w="410"/>
        <w:gridCol w:w="929"/>
      </w:tblGrid>
      <w:tr w:rsidR="00615B01" w:rsidRPr="00A33CF6" w14:paraId="57D6FF74" w14:textId="77777777" w:rsidTr="00DC3D7F">
        <w:trPr>
          <w:cantSplit/>
          <w:trHeight w:val="679"/>
        </w:trPr>
        <w:tc>
          <w:tcPr>
            <w:tcW w:w="742" w:type="pct"/>
            <w:tcBorders>
              <w:right w:val="single" w:sz="4" w:space="0" w:color="auto"/>
            </w:tcBorders>
          </w:tcPr>
          <w:p w14:paraId="40C48995" w14:textId="07514F69" w:rsidR="00615B01" w:rsidRPr="007B7B38" w:rsidRDefault="00615B01" w:rsidP="00615B01">
            <w:pPr>
              <w:rPr>
                <w:rFonts w:ascii="Arial" w:hAnsi="Arial" w:cs="Arial"/>
                <w:b/>
                <w:bCs/>
                <w:sz w:val="22"/>
                <w:szCs w:val="22"/>
              </w:rPr>
            </w:pPr>
            <w:r>
              <w:rPr>
                <w:rFonts w:ascii="Arial" w:hAnsi="Arial" w:cs="Arial"/>
                <w:b/>
                <w:bCs/>
                <w:sz w:val="22"/>
                <w:szCs w:val="22"/>
              </w:rPr>
              <w:lastRenderedPageBreak/>
              <w:t>Physical activity</w:t>
            </w:r>
          </w:p>
          <w:p w14:paraId="4EDEF2F8" w14:textId="77777777" w:rsidR="00615B01" w:rsidRDefault="00615B01" w:rsidP="00615B01">
            <w:pPr>
              <w:rPr>
                <w:rFonts w:ascii="Arial" w:hAnsi="Arial" w:cs="Arial"/>
                <w:sz w:val="22"/>
                <w:szCs w:val="22"/>
              </w:rPr>
            </w:pPr>
          </w:p>
          <w:p w14:paraId="5A1BE5C4" w14:textId="77777777" w:rsidR="00615B01" w:rsidRPr="00912ABF" w:rsidRDefault="00615B01" w:rsidP="00615B01">
            <w:pPr>
              <w:rPr>
                <w:rFonts w:ascii="Arial" w:hAnsi="Arial" w:cs="Arial"/>
                <w:sz w:val="22"/>
                <w:szCs w:val="22"/>
              </w:rPr>
            </w:pPr>
            <w:r w:rsidRPr="00912ABF">
              <w:rPr>
                <w:rFonts w:ascii="Arial" w:hAnsi="Arial" w:cs="Arial"/>
                <w:sz w:val="22"/>
                <w:szCs w:val="22"/>
              </w:rPr>
              <w:t xml:space="preserve">Transmission / </w:t>
            </w:r>
          </w:p>
          <w:p w14:paraId="7B4A6997" w14:textId="77777777" w:rsidR="00615B01" w:rsidRPr="00912ABF" w:rsidRDefault="00615B01" w:rsidP="00615B01">
            <w:pPr>
              <w:rPr>
                <w:rFonts w:ascii="Arial" w:hAnsi="Arial" w:cs="Arial"/>
                <w:sz w:val="22"/>
                <w:szCs w:val="22"/>
              </w:rPr>
            </w:pPr>
            <w:r w:rsidRPr="00912ABF">
              <w:rPr>
                <w:rFonts w:ascii="Arial" w:hAnsi="Arial" w:cs="Arial"/>
                <w:sz w:val="22"/>
                <w:szCs w:val="22"/>
              </w:rPr>
              <w:t xml:space="preserve">Spread of Germs and </w:t>
            </w:r>
            <w:r w:rsidRPr="00912ABF">
              <w:rPr>
                <w:rFonts w:ascii="Arial" w:hAnsi="Arial" w:cs="Arial"/>
                <w:bCs/>
                <w:sz w:val="22"/>
                <w:szCs w:val="22"/>
              </w:rPr>
              <w:t>Novel Coronavirus (COVID-19)</w:t>
            </w:r>
            <w:r w:rsidRPr="00912ABF">
              <w:rPr>
                <w:rFonts w:ascii="Arial" w:hAnsi="Arial" w:cs="Arial"/>
                <w:b/>
                <w:sz w:val="22"/>
                <w:szCs w:val="22"/>
              </w:rPr>
              <w:t xml:space="preserve">   </w:t>
            </w:r>
          </w:p>
          <w:p w14:paraId="70C1BA71" w14:textId="77777777" w:rsidR="00615B01" w:rsidRPr="00912ABF" w:rsidRDefault="00615B01" w:rsidP="00615B01">
            <w:pPr>
              <w:rPr>
                <w:rFonts w:ascii="Arial" w:hAnsi="Arial" w:cs="Arial"/>
                <w:sz w:val="22"/>
                <w:szCs w:val="22"/>
              </w:rPr>
            </w:pPr>
          </w:p>
          <w:p w14:paraId="531A732A" w14:textId="77777777" w:rsidR="00615B01" w:rsidRPr="00912ABF" w:rsidRDefault="00615B01" w:rsidP="00615B01">
            <w:pPr>
              <w:rPr>
                <w:rFonts w:ascii="Arial" w:hAnsi="Arial" w:cs="Arial"/>
                <w:sz w:val="22"/>
                <w:szCs w:val="22"/>
              </w:rPr>
            </w:pPr>
            <w:r w:rsidRPr="00912ABF">
              <w:rPr>
                <w:rFonts w:ascii="Arial" w:hAnsi="Arial" w:cs="Arial"/>
                <w:sz w:val="22"/>
                <w:szCs w:val="22"/>
              </w:rPr>
              <w:t xml:space="preserve">Coronavirus can be passed through close contact with persons infected by the virus. </w:t>
            </w:r>
          </w:p>
          <w:p w14:paraId="38C104AD" w14:textId="77777777" w:rsidR="00615B01" w:rsidRPr="00912ABF" w:rsidRDefault="00615B01" w:rsidP="00615B01">
            <w:pPr>
              <w:rPr>
                <w:rFonts w:ascii="Arial" w:hAnsi="Arial" w:cs="Arial"/>
                <w:sz w:val="22"/>
                <w:szCs w:val="22"/>
              </w:rPr>
            </w:pPr>
            <w:r w:rsidRPr="00912ABF">
              <w:rPr>
                <w:rFonts w:ascii="Arial" w:hAnsi="Arial" w:cs="Arial"/>
                <w:sz w:val="22"/>
                <w:szCs w:val="22"/>
              </w:rPr>
              <w:t>Touching surfaces contaminated with the virus with hands and touching eyes, nose and mouth and eating with contaminated hands.</w:t>
            </w:r>
          </w:p>
          <w:p w14:paraId="5FDD2255" w14:textId="77777777" w:rsidR="00615B01" w:rsidRPr="00BA2A37" w:rsidRDefault="00615B01" w:rsidP="00615B01">
            <w:pPr>
              <w:spacing w:after="160" w:line="259" w:lineRule="auto"/>
              <w:rPr>
                <w:rFonts w:ascii="Arial" w:eastAsia="Calibri" w:hAnsi="Arial" w:cs="Arial"/>
                <w:b/>
                <w:bCs/>
                <w:sz w:val="22"/>
                <w:szCs w:val="22"/>
                <w:lang w:val="en" w:eastAsia="en-US"/>
              </w:rPr>
            </w:pPr>
          </w:p>
          <w:p w14:paraId="40BC8C2E" w14:textId="77777777" w:rsidR="00615B01" w:rsidRPr="007B7B38" w:rsidRDefault="00615B01" w:rsidP="00615B01">
            <w:pPr>
              <w:rPr>
                <w:rFonts w:ascii="Arial" w:hAnsi="Arial" w:cs="Arial"/>
                <w:b/>
                <w:bCs/>
                <w:sz w:val="22"/>
                <w:szCs w:val="22"/>
              </w:rPr>
            </w:pPr>
          </w:p>
        </w:tc>
        <w:tc>
          <w:tcPr>
            <w:tcW w:w="748" w:type="pct"/>
            <w:tcBorders>
              <w:left w:val="single" w:sz="4" w:space="0" w:color="auto"/>
            </w:tcBorders>
          </w:tcPr>
          <w:p w14:paraId="417B0DA4" w14:textId="77777777" w:rsidR="00615B01" w:rsidRPr="00AE7D01" w:rsidRDefault="00615B01" w:rsidP="00615B01">
            <w:pPr>
              <w:pStyle w:val="Header"/>
              <w:numPr>
                <w:ilvl w:val="0"/>
                <w:numId w:val="5"/>
              </w:numPr>
              <w:rPr>
                <w:rFonts w:ascii="Arial" w:hAnsi="Arial" w:cs="Arial"/>
                <w:sz w:val="22"/>
                <w:szCs w:val="22"/>
              </w:rPr>
            </w:pPr>
            <w:r w:rsidRPr="00AE7D01">
              <w:rPr>
                <w:rFonts w:ascii="Arial" w:hAnsi="Arial" w:cs="Arial"/>
                <w:sz w:val="22"/>
                <w:szCs w:val="22"/>
                <w:lang w:val="en-US"/>
              </w:rPr>
              <w:t>Staff</w:t>
            </w:r>
            <w:r w:rsidRPr="00AE7D01">
              <w:rPr>
                <w:rFonts w:ascii="Arial" w:hAnsi="Arial" w:cs="Arial"/>
                <w:sz w:val="22"/>
                <w:szCs w:val="22"/>
              </w:rPr>
              <w:t> </w:t>
            </w:r>
          </w:p>
          <w:p w14:paraId="28C72299" w14:textId="77777777" w:rsidR="00615B01" w:rsidRPr="00AE7D01" w:rsidRDefault="00615B01" w:rsidP="00615B01">
            <w:pPr>
              <w:pStyle w:val="Header"/>
              <w:numPr>
                <w:ilvl w:val="0"/>
                <w:numId w:val="5"/>
              </w:numPr>
              <w:rPr>
                <w:rFonts w:ascii="Arial" w:hAnsi="Arial" w:cs="Arial"/>
                <w:sz w:val="22"/>
                <w:szCs w:val="22"/>
              </w:rPr>
            </w:pPr>
            <w:r w:rsidRPr="00AE7D01">
              <w:rPr>
                <w:rFonts w:ascii="Arial" w:hAnsi="Arial" w:cs="Arial"/>
                <w:sz w:val="22"/>
                <w:szCs w:val="22"/>
                <w:lang w:val="en-US"/>
              </w:rPr>
              <w:t>Pupils</w:t>
            </w:r>
            <w:r w:rsidRPr="00AE7D01">
              <w:rPr>
                <w:rFonts w:ascii="Arial" w:hAnsi="Arial" w:cs="Arial"/>
                <w:sz w:val="22"/>
                <w:szCs w:val="22"/>
              </w:rPr>
              <w:t> </w:t>
            </w:r>
          </w:p>
          <w:p w14:paraId="7A870F23" w14:textId="77777777" w:rsidR="00615B01" w:rsidRPr="00AE7D01" w:rsidRDefault="00615B01" w:rsidP="00615B01">
            <w:pPr>
              <w:pStyle w:val="Header"/>
              <w:numPr>
                <w:ilvl w:val="0"/>
                <w:numId w:val="5"/>
              </w:numPr>
              <w:rPr>
                <w:rFonts w:ascii="Arial" w:hAnsi="Arial" w:cs="Arial"/>
                <w:sz w:val="22"/>
                <w:szCs w:val="22"/>
              </w:rPr>
            </w:pPr>
            <w:r w:rsidRPr="00AE7D01">
              <w:rPr>
                <w:rFonts w:ascii="Arial" w:hAnsi="Arial" w:cs="Arial"/>
                <w:sz w:val="22"/>
                <w:szCs w:val="22"/>
                <w:lang w:val="en-US"/>
              </w:rPr>
              <w:t>Visitors</w:t>
            </w:r>
            <w:r w:rsidRPr="00AE7D01">
              <w:rPr>
                <w:rFonts w:ascii="Arial" w:hAnsi="Arial" w:cs="Arial"/>
                <w:sz w:val="22"/>
                <w:szCs w:val="22"/>
              </w:rPr>
              <w:t> </w:t>
            </w:r>
          </w:p>
          <w:p w14:paraId="2A5C9D77" w14:textId="77777777" w:rsidR="00615B01" w:rsidRPr="00AE7D01" w:rsidRDefault="00615B01" w:rsidP="00615B01">
            <w:pPr>
              <w:pStyle w:val="Header"/>
              <w:numPr>
                <w:ilvl w:val="0"/>
                <w:numId w:val="5"/>
              </w:numPr>
              <w:rPr>
                <w:rFonts w:ascii="Arial" w:hAnsi="Arial" w:cs="Arial"/>
                <w:sz w:val="22"/>
                <w:szCs w:val="22"/>
              </w:rPr>
            </w:pPr>
            <w:r w:rsidRPr="00AE7D01">
              <w:rPr>
                <w:rFonts w:ascii="Arial" w:hAnsi="Arial" w:cs="Arial"/>
                <w:sz w:val="22"/>
                <w:szCs w:val="22"/>
                <w:lang w:val="en-US"/>
              </w:rPr>
              <w:t>Parents</w:t>
            </w:r>
          </w:p>
          <w:p w14:paraId="3E119980" w14:textId="77777777" w:rsidR="00615B01" w:rsidRDefault="00615B01" w:rsidP="00615B01">
            <w:pPr>
              <w:pStyle w:val="Header"/>
              <w:numPr>
                <w:ilvl w:val="0"/>
                <w:numId w:val="5"/>
              </w:numPr>
              <w:rPr>
                <w:rFonts w:ascii="Arial" w:hAnsi="Arial" w:cs="Arial"/>
                <w:sz w:val="22"/>
                <w:szCs w:val="22"/>
              </w:rPr>
            </w:pPr>
            <w:r w:rsidRPr="00AE7D01">
              <w:rPr>
                <w:rFonts w:ascii="Arial" w:hAnsi="Arial" w:cs="Arial"/>
                <w:sz w:val="22"/>
                <w:szCs w:val="22"/>
                <w:lang w:val="en-US"/>
              </w:rPr>
              <w:t>Contractors</w:t>
            </w:r>
            <w:r w:rsidRPr="00AE7D01">
              <w:rPr>
                <w:rFonts w:ascii="Arial" w:hAnsi="Arial" w:cs="Arial"/>
                <w:sz w:val="22"/>
                <w:szCs w:val="22"/>
              </w:rPr>
              <w:t> </w:t>
            </w:r>
          </w:p>
          <w:p w14:paraId="443A90FA" w14:textId="77777777" w:rsidR="00615B01" w:rsidRDefault="00615B01" w:rsidP="00615B01">
            <w:pPr>
              <w:pStyle w:val="Header"/>
              <w:ind w:left="360"/>
              <w:rPr>
                <w:rFonts w:ascii="Arial" w:hAnsi="Arial" w:cs="Arial"/>
                <w:sz w:val="22"/>
                <w:szCs w:val="22"/>
              </w:rPr>
            </w:pPr>
          </w:p>
          <w:p w14:paraId="15D8999E"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Symptoms</w:t>
            </w:r>
          </w:p>
          <w:p w14:paraId="318A1139"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Continuous cough</w:t>
            </w:r>
          </w:p>
          <w:p w14:paraId="18C394D8"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2231F3D8" w14:textId="77777777" w:rsidR="00615B01" w:rsidRPr="002D385D" w:rsidRDefault="00615B01" w:rsidP="00615B01">
            <w:pPr>
              <w:pStyle w:val="Header"/>
              <w:tabs>
                <w:tab w:val="left" w:pos="720"/>
              </w:tabs>
              <w:rPr>
                <w:rFonts w:ascii="Arial" w:hAnsi="Arial" w:cs="Arial"/>
                <w:sz w:val="22"/>
                <w:szCs w:val="22"/>
              </w:rPr>
            </w:pPr>
          </w:p>
          <w:p w14:paraId="716462FB"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Affects</w:t>
            </w:r>
          </w:p>
          <w:p w14:paraId="33363C42"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Mild flu symptoms</w:t>
            </w:r>
          </w:p>
          <w:p w14:paraId="42B27A3B"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 xml:space="preserve">Respiratory infection </w:t>
            </w:r>
          </w:p>
          <w:p w14:paraId="5408037F"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Breathing difficulties</w:t>
            </w:r>
          </w:p>
          <w:p w14:paraId="527B05B6"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Asthma</w:t>
            </w:r>
          </w:p>
          <w:p w14:paraId="1C5A8C9E" w14:textId="54970A81" w:rsidR="00615B01" w:rsidRPr="00AE7D01" w:rsidRDefault="00615B01" w:rsidP="00615B01">
            <w:pPr>
              <w:pStyle w:val="Header"/>
              <w:rPr>
                <w:rFonts w:ascii="Arial" w:hAnsi="Arial" w:cs="Arial"/>
                <w:sz w:val="22"/>
                <w:szCs w:val="22"/>
                <w:lang w:val="en-US"/>
              </w:rPr>
            </w:pPr>
            <w:r w:rsidRPr="002D385D">
              <w:rPr>
                <w:rFonts w:ascii="Arial" w:hAnsi="Arial" w:cs="Arial"/>
                <w:sz w:val="22"/>
                <w:szCs w:val="22"/>
              </w:rPr>
              <w:t>Fatality</w:t>
            </w:r>
          </w:p>
        </w:tc>
        <w:tc>
          <w:tcPr>
            <w:tcW w:w="131" w:type="pct"/>
            <w:tcBorders>
              <w:right w:val="single" w:sz="4" w:space="0" w:color="auto"/>
            </w:tcBorders>
          </w:tcPr>
          <w:p w14:paraId="58D13CF3" w14:textId="417AEC93" w:rsidR="00615B01" w:rsidRDefault="00615B01" w:rsidP="00615B01">
            <w:pPr>
              <w:jc w:val="center"/>
              <w:rPr>
                <w:rFonts w:ascii="Arial" w:hAnsi="Arial" w:cs="Arial"/>
                <w:b/>
                <w:sz w:val="40"/>
                <w:szCs w:val="40"/>
              </w:rPr>
            </w:pPr>
            <w:r>
              <w:rPr>
                <w:rFonts w:ascii="Arial" w:hAnsi="Arial" w:cs="Arial"/>
                <w:b/>
                <w:sz w:val="40"/>
                <w:szCs w:val="40"/>
              </w:rPr>
              <w:t>5</w:t>
            </w:r>
          </w:p>
        </w:tc>
        <w:tc>
          <w:tcPr>
            <w:tcW w:w="132" w:type="pct"/>
            <w:tcBorders>
              <w:left w:val="single" w:sz="4" w:space="0" w:color="auto"/>
              <w:right w:val="single" w:sz="4" w:space="0" w:color="auto"/>
            </w:tcBorders>
          </w:tcPr>
          <w:p w14:paraId="6E1C0EEA" w14:textId="23D2AAF5" w:rsidR="00615B01" w:rsidRDefault="00615B01" w:rsidP="00615B01">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tcBorders>
            <w:textDirection w:val="btLr"/>
          </w:tcPr>
          <w:p w14:paraId="457522A4" w14:textId="63F52D87" w:rsidR="00615B01" w:rsidRPr="000F3C5C" w:rsidRDefault="00615B01" w:rsidP="00615B01">
            <w:pPr>
              <w:ind w:left="113" w:right="113"/>
              <w:jc w:val="right"/>
              <w:rPr>
                <w:rFonts w:ascii="Arial" w:hAnsi="Arial" w:cs="Arial"/>
                <w:b/>
                <w:color w:val="FF0000"/>
                <w:sz w:val="40"/>
                <w:szCs w:val="40"/>
              </w:rPr>
            </w:pPr>
            <w:r w:rsidRPr="000F3C5C">
              <w:rPr>
                <w:rFonts w:ascii="Arial" w:hAnsi="Arial" w:cs="Arial"/>
                <w:b/>
                <w:color w:val="FF0000"/>
                <w:sz w:val="40"/>
                <w:szCs w:val="40"/>
              </w:rPr>
              <w:t>VERY HIGH</w:t>
            </w:r>
          </w:p>
        </w:tc>
        <w:tc>
          <w:tcPr>
            <w:tcW w:w="969" w:type="pct"/>
          </w:tcPr>
          <w:p w14:paraId="410BC72B" w14:textId="0FBA7B9B" w:rsidR="00615B01" w:rsidRPr="00005D2F" w:rsidRDefault="00615B01" w:rsidP="00615B01">
            <w:pPr>
              <w:rPr>
                <w:rFonts w:ascii="Arial" w:hAnsi="Arial" w:cs="Arial"/>
                <w:sz w:val="22"/>
                <w:szCs w:val="22"/>
                <w:lang w:val="en"/>
              </w:rPr>
            </w:pPr>
            <w:r>
              <w:rPr>
                <w:rFonts w:ascii="Arial" w:hAnsi="Arial" w:cs="Arial"/>
                <w:sz w:val="22"/>
                <w:szCs w:val="22"/>
                <w:lang w:val="en"/>
              </w:rPr>
              <w:t>1.</w:t>
            </w:r>
            <w:r w:rsidRPr="00005D2F">
              <w:rPr>
                <w:rFonts w:ascii="Arial" w:hAnsi="Arial" w:cs="Arial"/>
                <w:sz w:val="22"/>
                <w:szCs w:val="22"/>
                <w:lang w:val="en"/>
              </w:rPr>
              <w:t xml:space="preserve">Pupils </w:t>
            </w:r>
            <w:r>
              <w:rPr>
                <w:rFonts w:ascii="Arial" w:hAnsi="Arial" w:cs="Arial"/>
                <w:sz w:val="22"/>
                <w:szCs w:val="22"/>
                <w:lang w:val="en"/>
              </w:rPr>
              <w:t>k</w:t>
            </w:r>
            <w:r w:rsidRPr="00005D2F">
              <w:rPr>
                <w:rFonts w:ascii="Arial" w:hAnsi="Arial" w:cs="Arial"/>
                <w:sz w:val="22"/>
                <w:szCs w:val="22"/>
                <w:lang w:val="en"/>
              </w:rPr>
              <w:t>ept in consistent groups</w:t>
            </w:r>
            <w:r>
              <w:rPr>
                <w:rFonts w:ascii="Arial" w:hAnsi="Arial" w:cs="Arial"/>
                <w:sz w:val="22"/>
                <w:szCs w:val="22"/>
                <w:lang w:val="en"/>
              </w:rPr>
              <w:t xml:space="preserve">                         </w:t>
            </w:r>
            <w:r w:rsidR="004E1722">
              <w:rPr>
                <w:rFonts w:ascii="Arial" w:hAnsi="Arial" w:cs="Arial"/>
                <w:sz w:val="22"/>
                <w:szCs w:val="22"/>
                <w:lang w:val="en"/>
              </w:rPr>
              <w:t xml:space="preserve">          </w:t>
            </w:r>
            <w:r>
              <w:rPr>
                <w:rFonts w:ascii="Arial" w:hAnsi="Arial" w:cs="Arial"/>
                <w:sz w:val="22"/>
                <w:szCs w:val="22"/>
                <w:lang w:val="en"/>
              </w:rPr>
              <w:t>2.</w:t>
            </w:r>
            <w:r w:rsidR="004E1722" w:rsidRPr="00F2496F">
              <w:rPr>
                <w:rFonts w:ascii="Arial" w:hAnsi="Arial" w:cs="Arial"/>
                <w:sz w:val="16"/>
                <w:szCs w:val="16"/>
                <w:highlight w:val="yellow"/>
                <w:lang w:val="en"/>
              </w:rPr>
              <w:t xml:space="preserve"> R15</w:t>
            </w:r>
            <w:r w:rsidR="004E1722" w:rsidRPr="00F2496F">
              <w:rPr>
                <w:rFonts w:ascii="Arial" w:hAnsi="Arial" w:cs="Arial"/>
                <w:sz w:val="16"/>
                <w:szCs w:val="16"/>
                <w:lang w:val="en"/>
              </w:rPr>
              <w:t xml:space="preserve"> </w:t>
            </w:r>
            <w:r>
              <w:rPr>
                <w:rFonts w:ascii="Arial" w:hAnsi="Arial" w:cs="Arial"/>
                <w:sz w:val="22"/>
                <w:szCs w:val="22"/>
                <w:lang w:val="en"/>
              </w:rPr>
              <w:t>S</w:t>
            </w:r>
            <w:r w:rsidRPr="00005D2F">
              <w:rPr>
                <w:rFonts w:ascii="Arial" w:hAnsi="Arial" w:cs="Arial"/>
                <w:sz w:val="22"/>
                <w:szCs w:val="22"/>
                <w:lang w:val="en"/>
              </w:rPr>
              <w:t>ports equipment thoroughly cleaned between each use by different individual groups</w:t>
            </w:r>
            <w:r>
              <w:rPr>
                <w:rFonts w:ascii="Arial" w:hAnsi="Arial" w:cs="Arial"/>
                <w:sz w:val="22"/>
                <w:szCs w:val="22"/>
                <w:lang w:val="en"/>
              </w:rPr>
              <w:t xml:space="preserve"> </w:t>
            </w:r>
            <w:r w:rsidR="00F2496F">
              <w:rPr>
                <w:rFonts w:ascii="Arial" w:hAnsi="Arial" w:cs="Arial"/>
                <w:sz w:val="22"/>
                <w:szCs w:val="22"/>
                <w:lang w:val="en"/>
              </w:rPr>
              <w:t>or left unused for</w:t>
            </w:r>
            <w:r>
              <w:rPr>
                <w:rFonts w:ascii="Arial" w:hAnsi="Arial" w:cs="Arial"/>
                <w:sz w:val="22"/>
                <w:szCs w:val="22"/>
                <w:lang w:val="en"/>
              </w:rPr>
              <w:t xml:space="preserve">  </w:t>
            </w:r>
            <w:r w:rsidR="00F2496F" w:rsidRPr="00F2496F">
              <w:rPr>
                <w:rFonts w:ascii="Arial" w:hAnsi="Arial" w:cs="Arial"/>
                <w:sz w:val="22"/>
                <w:szCs w:val="22"/>
              </w:rPr>
              <w:t>48 hours (72 hours for plastics) between use by different individuals</w:t>
            </w:r>
            <w:r>
              <w:rPr>
                <w:rFonts w:ascii="Arial" w:hAnsi="Arial" w:cs="Arial"/>
                <w:sz w:val="22"/>
                <w:szCs w:val="22"/>
                <w:lang w:val="en"/>
              </w:rPr>
              <w:t xml:space="preserve">               </w:t>
            </w:r>
          </w:p>
          <w:p w14:paraId="29E05C73" w14:textId="69EEAB47" w:rsidR="00615B01" w:rsidDel="00ED577E" w:rsidRDefault="004E1722" w:rsidP="00ED577E">
            <w:pPr>
              <w:rPr>
                <w:del w:id="71" w:author="Chris Leach" w:date="2021-02-24T16:25:00Z"/>
                <w:rFonts w:ascii="Arial" w:hAnsi="Arial" w:cs="Arial"/>
                <w:sz w:val="22"/>
                <w:szCs w:val="22"/>
                <w:lang w:val="en"/>
              </w:rPr>
            </w:pPr>
            <w:r>
              <w:rPr>
                <w:rFonts w:ascii="Arial" w:hAnsi="Arial" w:cs="Arial"/>
                <w:sz w:val="22"/>
                <w:szCs w:val="22"/>
                <w:lang w:val="en"/>
              </w:rPr>
              <w:t>3</w:t>
            </w:r>
            <w:r w:rsidR="00615B01">
              <w:rPr>
                <w:rFonts w:ascii="Arial" w:hAnsi="Arial" w:cs="Arial"/>
                <w:sz w:val="22"/>
                <w:szCs w:val="22"/>
                <w:lang w:val="en"/>
              </w:rPr>
              <w:t>.</w:t>
            </w:r>
            <w:r w:rsidR="00615B01" w:rsidRPr="00005D2F">
              <w:rPr>
                <w:rFonts w:ascii="Arial" w:hAnsi="Arial" w:cs="Arial"/>
                <w:sz w:val="22"/>
                <w:szCs w:val="22"/>
                <w:lang w:val="en"/>
              </w:rPr>
              <w:t>Outdoor sports prioritised where possible</w:t>
            </w:r>
            <w:r w:rsidR="00615B01">
              <w:rPr>
                <w:rFonts w:ascii="Arial" w:hAnsi="Arial" w:cs="Arial"/>
                <w:sz w:val="22"/>
                <w:szCs w:val="22"/>
                <w:lang w:val="en"/>
              </w:rPr>
              <w:t xml:space="preserve">                       </w:t>
            </w:r>
            <w:r>
              <w:rPr>
                <w:rFonts w:ascii="Arial" w:hAnsi="Arial" w:cs="Arial"/>
                <w:sz w:val="22"/>
                <w:szCs w:val="22"/>
                <w:lang w:val="en"/>
              </w:rPr>
              <w:t>4</w:t>
            </w:r>
            <w:r w:rsidR="00615B01">
              <w:rPr>
                <w:rFonts w:ascii="Arial" w:hAnsi="Arial" w:cs="Arial"/>
                <w:sz w:val="22"/>
                <w:szCs w:val="22"/>
                <w:lang w:val="en"/>
              </w:rPr>
              <w:t>.L</w:t>
            </w:r>
            <w:r w:rsidR="00615B01" w:rsidRPr="00005D2F">
              <w:rPr>
                <w:rFonts w:ascii="Arial" w:hAnsi="Arial" w:cs="Arial"/>
                <w:sz w:val="22"/>
                <w:szCs w:val="22"/>
                <w:lang w:val="en"/>
              </w:rPr>
              <w:t>arge indoor spaces used where</w:t>
            </w:r>
            <w:r w:rsidR="00615B01">
              <w:rPr>
                <w:rFonts w:ascii="Arial" w:hAnsi="Arial" w:cs="Arial"/>
                <w:sz w:val="22"/>
                <w:szCs w:val="22"/>
                <w:lang w:val="en"/>
              </w:rPr>
              <w:t xml:space="preserve"> outdoor space is not available.                                   </w:t>
            </w:r>
            <w:r w:rsidR="00615B01" w:rsidRPr="00005D2F">
              <w:rPr>
                <w:rFonts w:ascii="Arial" w:hAnsi="Arial" w:cs="Arial"/>
                <w:sz w:val="22"/>
                <w:szCs w:val="22"/>
                <w:lang w:val="en"/>
              </w:rPr>
              <w:t xml:space="preserve"> </w:t>
            </w:r>
            <w:r>
              <w:rPr>
                <w:rFonts w:ascii="Arial" w:hAnsi="Arial" w:cs="Arial"/>
                <w:sz w:val="22"/>
                <w:szCs w:val="22"/>
                <w:lang w:val="en"/>
              </w:rPr>
              <w:t>5</w:t>
            </w:r>
            <w:r w:rsidR="00615B01">
              <w:rPr>
                <w:rFonts w:ascii="Arial" w:hAnsi="Arial" w:cs="Arial"/>
                <w:sz w:val="22"/>
                <w:szCs w:val="22"/>
                <w:lang w:val="en"/>
              </w:rPr>
              <w:t>.M</w:t>
            </w:r>
            <w:r w:rsidR="00615B01" w:rsidRPr="00005D2F">
              <w:rPr>
                <w:rFonts w:ascii="Arial" w:hAnsi="Arial" w:cs="Arial"/>
                <w:sz w:val="22"/>
                <w:szCs w:val="22"/>
                <w:lang w:val="en"/>
              </w:rPr>
              <w:t>aximising distancing between pupils</w:t>
            </w:r>
            <w:r w:rsidR="00615B01">
              <w:rPr>
                <w:rFonts w:ascii="Arial" w:hAnsi="Arial" w:cs="Arial"/>
                <w:sz w:val="22"/>
                <w:szCs w:val="22"/>
                <w:lang w:val="en"/>
              </w:rPr>
              <w:t xml:space="preserve">.                 </w:t>
            </w:r>
            <w:r w:rsidR="00615B01" w:rsidRPr="00005D2F">
              <w:rPr>
                <w:rFonts w:ascii="Arial" w:hAnsi="Arial" w:cs="Arial"/>
                <w:sz w:val="22"/>
                <w:szCs w:val="22"/>
                <w:lang w:val="en"/>
              </w:rPr>
              <w:t xml:space="preserve"> </w:t>
            </w:r>
            <w:r>
              <w:rPr>
                <w:rFonts w:ascii="Arial" w:hAnsi="Arial" w:cs="Arial"/>
                <w:sz w:val="22"/>
                <w:szCs w:val="22"/>
                <w:lang w:val="en"/>
              </w:rPr>
              <w:t>6</w:t>
            </w:r>
            <w:r w:rsidR="00615B01">
              <w:rPr>
                <w:rFonts w:ascii="Arial" w:hAnsi="Arial" w:cs="Arial"/>
                <w:sz w:val="22"/>
                <w:szCs w:val="22"/>
                <w:lang w:val="en"/>
              </w:rPr>
              <w:t>.C</w:t>
            </w:r>
            <w:r w:rsidR="00615B01" w:rsidRPr="00005D2F">
              <w:rPr>
                <w:rFonts w:ascii="Arial" w:hAnsi="Arial" w:cs="Arial"/>
                <w:sz w:val="22"/>
                <w:szCs w:val="22"/>
                <w:lang w:val="en"/>
              </w:rPr>
              <w:t>leaning</w:t>
            </w:r>
            <w:r w:rsidR="00615B01">
              <w:rPr>
                <w:rFonts w:ascii="Arial" w:hAnsi="Arial" w:cs="Arial"/>
                <w:sz w:val="22"/>
                <w:szCs w:val="22"/>
                <w:lang w:val="en"/>
              </w:rPr>
              <w:t xml:space="preserve">/disinfecting of indoor space regularly.                </w:t>
            </w:r>
            <w:r w:rsidR="00615B01" w:rsidRPr="00005D2F">
              <w:rPr>
                <w:rFonts w:ascii="Arial" w:hAnsi="Arial" w:cs="Arial"/>
                <w:sz w:val="22"/>
                <w:szCs w:val="22"/>
                <w:lang w:val="en"/>
              </w:rPr>
              <w:t xml:space="preserve"> </w:t>
            </w:r>
            <w:r>
              <w:rPr>
                <w:rFonts w:ascii="Arial" w:hAnsi="Arial" w:cs="Arial"/>
                <w:sz w:val="22"/>
                <w:szCs w:val="22"/>
                <w:lang w:val="en"/>
              </w:rPr>
              <w:t>7</w:t>
            </w:r>
            <w:r w:rsidR="00615B01">
              <w:rPr>
                <w:rFonts w:ascii="Arial" w:hAnsi="Arial" w:cs="Arial"/>
                <w:sz w:val="22"/>
                <w:szCs w:val="22"/>
                <w:lang w:val="en"/>
              </w:rPr>
              <w:t>.Hand washing/sanitising before and after activity</w:t>
            </w:r>
            <w:r w:rsidR="00615B01" w:rsidRPr="00005D2F">
              <w:rPr>
                <w:rFonts w:ascii="Arial" w:hAnsi="Arial" w:cs="Arial"/>
                <w:sz w:val="22"/>
                <w:szCs w:val="22"/>
                <w:lang w:val="en"/>
              </w:rPr>
              <w:t>.</w:t>
            </w:r>
            <w:r w:rsidR="00615B01">
              <w:rPr>
                <w:rFonts w:ascii="Arial" w:hAnsi="Arial" w:cs="Arial"/>
                <w:sz w:val="22"/>
                <w:szCs w:val="22"/>
                <w:lang w:val="en"/>
              </w:rPr>
              <w:t xml:space="preserve">          </w:t>
            </w:r>
            <w:r>
              <w:rPr>
                <w:rFonts w:ascii="Arial" w:hAnsi="Arial" w:cs="Arial"/>
                <w:sz w:val="22"/>
                <w:szCs w:val="22"/>
                <w:lang w:val="en"/>
              </w:rPr>
              <w:t>8</w:t>
            </w:r>
            <w:r w:rsidR="00615B01">
              <w:rPr>
                <w:rFonts w:ascii="Arial" w:hAnsi="Arial" w:cs="Arial"/>
                <w:sz w:val="22"/>
                <w:szCs w:val="22"/>
                <w:lang w:val="en"/>
              </w:rPr>
              <w:t xml:space="preserve">.Work with external coaches when safe to do so.       </w:t>
            </w:r>
            <w:r>
              <w:rPr>
                <w:rFonts w:ascii="Arial" w:hAnsi="Arial" w:cs="Arial"/>
                <w:sz w:val="22"/>
                <w:szCs w:val="22"/>
                <w:lang w:val="en"/>
              </w:rPr>
              <w:t>9</w:t>
            </w:r>
            <w:r w:rsidR="00615B01" w:rsidRPr="00DC150A">
              <w:rPr>
                <w:rFonts w:ascii="Arial" w:hAnsi="Arial" w:cs="Arial"/>
                <w:sz w:val="22"/>
                <w:szCs w:val="22"/>
                <w:lang w:val="en"/>
              </w:rPr>
              <w:t>.Additional through ventilation provided in indoor spaces by opening of windows and doors and using fresh air ventilation systems when available.             1</w:t>
            </w:r>
            <w:r>
              <w:rPr>
                <w:rFonts w:ascii="Arial" w:hAnsi="Arial" w:cs="Arial"/>
                <w:sz w:val="22"/>
                <w:szCs w:val="22"/>
                <w:lang w:val="en"/>
              </w:rPr>
              <w:t>0</w:t>
            </w:r>
            <w:r w:rsidR="00615B01" w:rsidRPr="00DC150A">
              <w:rPr>
                <w:rFonts w:ascii="Arial" w:hAnsi="Arial" w:cs="Arial"/>
                <w:sz w:val="22"/>
                <w:szCs w:val="22"/>
                <w:lang w:val="en"/>
              </w:rPr>
              <w:t>.Only t</w:t>
            </w:r>
            <w:r w:rsidR="00615B01" w:rsidRPr="00DC150A">
              <w:rPr>
                <w:rFonts w:ascii="Arial" w:hAnsi="Arial" w:cs="Arial"/>
                <w:sz w:val="22"/>
                <w:szCs w:val="22"/>
              </w:rPr>
              <w:t xml:space="preserve">eam sports on the list </w:t>
            </w:r>
            <w:hyperlink r:id="rId22" w:history="1">
              <w:r w:rsidR="00615B01" w:rsidRPr="00DC150A">
                <w:rPr>
                  <w:rStyle w:val="Hyperlink"/>
                  <w:rFonts w:ascii="Arial" w:hAnsi="Arial" w:cs="Arial"/>
                  <w:sz w:val="22"/>
                  <w:szCs w:val="22"/>
                </w:rPr>
                <w:t>return to recreational team sport framework</w:t>
              </w:r>
            </w:hyperlink>
            <w:r w:rsidR="00615B01" w:rsidRPr="00DC150A">
              <w:rPr>
                <w:rFonts w:ascii="Arial" w:hAnsi="Arial" w:cs="Arial"/>
                <w:sz w:val="22"/>
                <w:szCs w:val="22"/>
                <w:lang w:val="en"/>
              </w:rPr>
              <w:t xml:space="preserve"> are provided following a specific COVID-19 risk assessment.       1</w:t>
            </w:r>
            <w:r>
              <w:rPr>
                <w:rFonts w:ascii="Arial" w:hAnsi="Arial" w:cs="Arial"/>
                <w:sz w:val="22"/>
                <w:szCs w:val="22"/>
                <w:lang w:val="en"/>
              </w:rPr>
              <w:t>1</w:t>
            </w:r>
            <w:r w:rsidR="00615B01" w:rsidRPr="00DC150A">
              <w:rPr>
                <w:rFonts w:ascii="Arial" w:hAnsi="Arial" w:cs="Arial"/>
                <w:sz w:val="22"/>
                <w:szCs w:val="22"/>
                <w:lang w:val="en"/>
              </w:rPr>
              <w:t>.</w:t>
            </w:r>
            <w:r w:rsidR="009F6A84">
              <w:rPr>
                <w:rFonts w:ascii="Arial" w:hAnsi="Arial" w:cs="Arial"/>
                <w:sz w:val="16"/>
                <w:szCs w:val="16"/>
              </w:rPr>
              <w:t xml:space="preserve"> </w:t>
            </w:r>
            <w:r w:rsidR="00ED577E" w:rsidRPr="00ED577E">
              <w:rPr>
                <w:rFonts w:ascii="Arial" w:hAnsi="Arial" w:cs="Arial"/>
                <w:sz w:val="16"/>
                <w:szCs w:val="16"/>
                <w:highlight w:val="yellow"/>
              </w:rPr>
              <w:t>R15</w:t>
            </w:r>
            <w:r w:rsidR="00ED577E">
              <w:rPr>
                <w:rFonts w:ascii="Arial" w:hAnsi="Arial" w:cs="Arial"/>
                <w:sz w:val="16"/>
                <w:szCs w:val="16"/>
              </w:rPr>
              <w:t xml:space="preserve"> </w:t>
            </w:r>
            <w:r w:rsidR="00615B01" w:rsidRPr="00DC150A">
              <w:rPr>
                <w:rFonts w:ascii="Arial" w:hAnsi="Arial" w:cs="Arial"/>
                <w:sz w:val="22"/>
                <w:szCs w:val="22"/>
                <w:lang w:val="en"/>
              </w:rPr>
              <w:t>Swimming and water safety lessons</w:t>
            </w:r>
            <w:r w:rsidR="00162F8B">
              <w:rPr>
                <w:rFonts w:ascii="Arial" w:hAnsi="Arial" w:cs="Arial"/>
                <w:sz w:val="22"/>
                <w:szCs w:val="22"/>
                <w:lang w:val="en"/>
              </w:rPr>
              <w:t xml:space="preserve"> </w:t>
            </w:r>
            <w:r w:rsidR="00ED577E">
              <w:rPr>
                <w:rFonts w:ascii="Arial" w:hAnsi="Arial" w:cs="Arial"/>
                <w:sz w:val="22"/>
                <w:szCs w:val="22"/>
                <w:lang w:val="en"/>
              </w:rPr>
              <w:t xml:space="preserve"> when opening </w:t>
            </w:r>
            <w:r w:rsidR="00ED577E">
              <w:rPr>
                <w:rFonts w:ascii="Arial" w:hAnsi="Arial" w:cs="Arial"/>
                <w:sz w:val="22"/>
                <w:szCs w:val="22"/>
                <w:lang w:val="en"/>
              </w:rPr>
              <w:lastRenderedPageBreak/>
              <w:t>up of swimming pools takes place.</w:t>
            </w:r>
          </w:p>
          <w:p w14:paraId="79FD0D16" w14:textId="7C5D705D" w:rsidR="00615B01" w:rsidRDefault="00615B01" w:rsidP="00615B01">
            <w:pPr>
              <w:rPr>
                <w:rFonts w:ascii="Arial" w:hAnsi="Arial" w:cs="Arial"/>
                <w:sz w:val="22"/>
                <w:szCs w:val="22"/>
                <w:lang w:val="en"/>
              </w:rPr>
            </w:pPr>
            <w:r>
              <w:rPr>
                <w:rFonts w:ascii="Arial" w:hAnsi="Arial" w:cs="Arial"/>
                <w:sz w:val="22"/>
                <w:szCs w:val="22"/>
                <w:lang w:val="en"/>
              </w:rPr>
              <w:t>1</w:t>
            </w:r>
            <w:r w:rsidR="004E1722">
              <w:rPr>
                <w:rFonts w:ascii="Arial" w:hAnsi="Arial" w:cs="Arial"/>
                <w:sz w:val="22"/>
                <w:szCs w:val="22"/>
                <w:lang w:val="en"/>
              </w:rPr>
              <w:t>2</w:t>
            </w:r>
            <w:r>
              <w:rPr>
                <w:rFonts w:ascii="Arial" w:hAnsi="Arial" w:cs="Arial"/>
                <w:sz w:val="22"/>
                <w:szCs w:val="22"/>
                <w:lang w:val="en"/>
              </w:rPr>
              <w:t>.Competitions between different schools are not allowed.</w:t>
            </w:r>
          </w:p>
          <w:p w14:paraId="27AC9D8E" w14:textId="77777777" w:rsidR="004E1722" w:rsidRDefault="004E1722" w:rsidP="00615B01">
            <w:pPr>
              <w:rPr>
                <w:rFonts w:ascii="Arial" w:hAnsi="Arial" w:cs="Arial"/>
                <w:sz w:val="22"/>
                <w:szCs w:val="22"/>
                <w:lang w:val="en"/>
              </w:rPr>
            </w:pPr>
          </w:p>
          <w:p w14:paraId="39BEBC54" w14:textId="34D211AE" w:rsidR="004E1722" w:rsidRDefault="004E1722" w:rsidP="00615B01">
            <w:pPr>
              <w:rPr>
                <w:rFonts w:ascii="Arial" w:hAnsi="Arial" w:cs="Arial"/>
                <w:sz w:val="22"/>
                <w:szCs w:val="22"/>
                <w:lang w:val="en"/>
              </w:rPr>
            </w:pPr>
          </w:p>
        </w:tc>
        <w:tc>
          <w:tcPr>
            <w:tcW w:w="618" w:type="pct"/>
            <w:tcBorders>
              <w:right w:val="single" w:sz="4" w:space="0" w:color="auto"/>
            </w:tcBorders>
          </w:tcPr>
          <w:p w14:paraId="3CE9BA3A" w14:textId="77777777" w:rsidR="00E74288" w:rsidRPr="00E74288" w:rsidRDefault="00E74288" w:rsidP="00E74288">
            <w:pPr>
              <w:rPr>
                <w:rFonts w:ascii="Arial" w:hAnsi="Arial" w:cs="Arial"/>
                <w:sz w:val="22"/>
                <w:szCs w:val="22"/>
              </w:rPr>
            </w:pPr>
            <w:r w:rsidRPr="00E74288">
              <w:rPr>
                <w:rFonts w:ascii="Arial" w:hAnsi="Arial" w:cs="Arial"/>
                <w:sz w:val="22"/>
                <w:szCs w:val="22"/>
              </w:rPr>
              <w:lastRenderedPageBreak/>
              <w:t>PE specialist to</w:t>
            </w:r>
          </w:p>
          <w:p w14:paraId="6D9A24A0" w14:textId="77777777" w:rsidR="00E74288" w:rsidRPr="00E74288" w:rsidRDefault="00E74288" w:rsidP="00E74288">
            <w:pPr>
              <w:rPr>
                <w:rFonts w:ascii="Arial" w:hAnsi="Arial" w:cs="Arial"/>
                <w:sz w:val="22"/>
                <w:szCs w:val="22"/>
              </w:rPr>
            </w:pPr>
            <w:r w:rsidRPr="00E74288">
              <w:rPr>
                <w:rFonts w:ascii="Arial" w:hAnsi="Arial" w:cs="Arial"/>
                <w:sz w:val="22"/>
                <w:szCs w:val="22"/>
              </w:rPr>
              <w:t>attend all</w:t>
            </w:r>
          </w:p>
          <w:p w14:paraId="0C330BB2" w14:textId="6E6443CA" w:rsidR="00E74288" w:rsidRPr="00E74288" w:rsidRDefault="00E74288" w:rsidP="00E74288">
            <w:pPr>
              <w:rPr>
                <w:rFonts w:ascii="Arial" w:hAnsi="Arial" w:cs="Arial"/>
                <w:sz w:val="22"/>
                <w:szCs w:val="22"/>
              </w:rPr>
            </w:pPr>
            <w:r w:rsidRPr="00E74288">
              <w:rPr>
                <w:rFonts w:ascii="Arial" w:hAnsi="Arial" w:cs="Arial"/>
                <w:sz w:val="22"/>
                <w:szCs w:val="22"/>
              </w:rPr>
              <w:t>classes/bubbles</w:t>
            </w:r>
            <w:r>
              <w:rPr>
                <w:rFonts w:ascii="Arial" w:hAnsi="Arial" w:cs="Arial"/>
                <w:sz w:val="22"/>
                <w:szCs w:val="22"/>
              </w:rPr>
              <w:t xml:space="preserve"> </w:t>
            </w:r>
          </w:p>
          <w:p w14:paraId="2858DFA1" w14:textId="7723D73E" w:rsidR="00E74288" w:rsidRDefault="00E74288" w:rsidP="00E74288">
            <w:pPr>
              <w:rPr>
                <w:rFonts w:ascii="Arial" w:hAnsi="Arial" w:cs="Arial"/>
                <w:sz w:val="22"/>
                <w:szCs w:val="22"/>
              </w:rPr>
            </w:pPr>
            <w:r w:rsidRPr="00E74288">
              <w:rPr>
                <w:rFonts w:ascii="Arial" w:hAnsi="Arial" w:cs="Arial"/>
                <w:sz w:val="22"/>
                <w:szCs w:val="22"/>
              </w:rPr>
              <w:t>for PE lessons.</w:t>
            </w:r>
          </w:p>
          <w:p w14:paraId="35055551" w14:textId="77777777" w:rsidR="00E74288" w:rsidRPr="00E74288" w:rsidRDefault="00E74288" w:rsidP="00E74288">
            <w:pPr>
              <w:rPr>
                <w:rFonts w:ascii="Arial" w:hAnsi="Arial" w:cs="Arial"/>
                <w:sz w:val="22"/>
                <w:szCs w:val="22"/>
              </w:rPr>
            </w:pPr>
          </w:p>
          <w:p w14:paraId="7487F8E7" w14:textId="77777777" w:rsidR="00E74288" w:rsidRPr="00E74288" w:rsidRDefault="00E74288" w:rsidP="00E74288">
            <w:pPr>
              <w:rPr>
                <w:rFonts w:ascii="Arial" w:hAnsi="Arial" w:cs="Arial"/>
                <w:sz w:val="22"/>
                <w:szCs w:val="22"/>
              </w:rPr>
            </w:pPr>
            <w:r w:rsidRPr="00E74288">
              <w:rPr>
                <w:rFonts w:ascii="Arial" w:hAnsi="Arial" w:cs="Arial"/>
                <w:sz w:val="22"/>
                <w:szCs w:val="22"/>
              </w:rPr>
              <w:t>PE specialist to</w:t>
            </w:r>
          </w:p>
          <w:p w14:paraId="1F64B8D2" w14:textId="77777777" w:rsidR="00E74288" w:rsidRPr="00E74288" w:rsidRDefault="00E74288" w:rsidP="00E74288">
            <w:pPr>
              <w:rPr>
                <w:rFonts w:ascii="Arial" w:hAnsi="Arial" w:cs="Arial"/>
                <w:sz w:val="22"/>
                <w:szCs w:val="22"/>
              </w:rPr>
            </w:pPr>
            <w:r w:rsidRPr="00E74288">
              <w:rPr>
                <w:rFonts w:ascii="Arial" w:hAnsi="Arial" w:cs="Arial"/>
                <w:sz w:val="22"/>
                <w:szCs w:val="22"/>
              </w:rPr>
              <w:t>enter class rooms</w:t>
            </w:r>
          </w:p>
          <w:p w14:paraId="7613105A" w14:textId="77777777" w:rsidR="00E74288" w:rsidRPr="00E74288" w:rsidRDefault="00E74288" w:rsidP="00E74288">
            <w:pPr>
              <w:rPr>
                <w:rFonts w:ascii="Arial" w:hAnsi="Arial" w:cs="Arial"/>
                <w:sz w:val="22"/>
                <w:szCs w:val="22"/>
              </w:rPr>
            </w:pPr>
            <w:r w:rsidRPr="00E74288">
              <w:rPr>
                <w:rFonts w:ascii="Arial" w:hAnsi="Arial" w:cs="Arial"/>
                <w:sz w:val="22"/>
                <w:szCs w:val="22"/>
              </w:rPr>
              <w:t>using face</w:t>
            </w:r>
          </w:p>
          <w:p w14:paraId="54673226" w14:textId="5B7F8B4E" w:rsidR="00E74288" w:rsidRDefault="00E74288" w:rsidP="00E74288">
            <w:pPr>
              <w:rPr>
                <w:rFonts w:ascii="Arial" w:hAnsi="Arial" w:cs="Arial"/>
                <w:sz w:val="22"/>
                <w:szCs w:val="22"/>
              </w:rPr>
            </w:pPr>
            <w:r w:rsidRPr="00E74288">
              <w:rPr>
                <w:rFonts w:ascii="Arial" w:hAnsi="Arial" w:cs="Arial"/>
                <w:sz w:val="22"/>
                <w:szCs w:val="22"/>
              </w:rPr>
              <w:t>mask/visor.</w:t>
            </w:r>
          </w:p>
          <w:p w14:paraId="47101BC2" w14:textId="77777777" w:rsidR="00E74288" w:rsidRPr="00E74288" w:rsidRDefault="00E74288" w:rsidP="00E74288">
            <w:pPr>
              <w:rPr>
                <w:rFonts w:ascii="Arial" w:hAnsi="Arial" w:cs="Arial"/>
                <w:sz w:val="22"/>
                <w:szCs w:val="22"/>
              </w:rPr>
            </w:pPr>
          </w:p>
          <w:p w14:paraId="15FBB38C" w14:textId="77777777" w:rsidR="00E74288" w:rsidRPr="00E74288" w:rsidRDefault="00E74288" w:rsidP="00E74288">
            <w:pPr>
              <w:rPr>
                <w:rFonts w:ascii="Arial" w:hAnsi="Arial" w:cs="Arial"/>
                <w:sz w:val="22"/>
                <w:szCs w:val="22"/>
              </w:rPr>
            </w:pPr>
            <w:r w:rsidRPr="00E74288">
              <w:rPr>
                <w:rFonts w:ascii="Arial" w:hAnsi="Arial" w:cs="Arial"/>
                <w:sz w:val="22"/>
                <w:szCs w:val="22"/>
              </w:rPr>
              <w:t>PE specialist is</w:t>
            </w:r>
          </w:p>
          <w:p w14:paraId="7423D03B" w14:textId="77777777" w:rsidR="00E74288" w:rsidRPr="00E74288" w:rsidRDefault="00E74288" w:rsidP="00E74288">
            <w:pPr>
              <w:rPr>
                <w:rFonts w:ascii="Arial" w:hAnsi="Arial" w:cs="Arial"/>
                <w:sz w:val="22"/>
                <w:szCs w:val="22"/>
              </w:rPr>
            </w:pPr>
            <w:r w:rsidRPr="00E74288">
              <w:rPr>
                <w:rFonts w:ascii="Arial" w:hAnsi="Arial" w:cs="Arial"/>
                <w:sz w:val="22"/>
                <w:szCs w:val="22"/>
              </w:rPr>
              <w:t>up to date with</w:t>
            </w:r>
          </w:p>
          <w:p w14:paraId="1CF8677D" w14:textId="77777777" w:rsidR="00E74288" w:rsidRPr="00E74288" w:rsidRDefault="00E74288" w:rsidP="00E74288">
            <w:pPr>
              <w:rPr>
                <w:rFonts w:ascii="Arial" w:hAnsi="Arial" w:cs="Arial"/>
                <w:sz w:val="22"/>
                <w:szCs w:val="22"/>
              </w:rPr>
            </w:pPr>
            <w:r w:rsidRPr="00E74288">
              <w:rPr>
                <w:rFonts w:ascii="Arial" w:hAnsi="Arial" w:cs="Arial"/>
                <w:sz w:val="22"/>
                <w:szCs w:val="22"/>
              </w:rPr>
              <w:t>guidance and has</w:t>
            </w:r>
          </w:p>
          <w:p w14:paraId="00A6EA39" w14:textId="77777777" w:rsidR="00E74288" w:rsidRPr="00E74288" w:rsidRDefault="00E74288" w:rsidP="00E74288">
            <w:pPr>
              <w:rPr>
                <w:rFonts w:ascii="Arial" w:hAnsi="Arial" w:cs="Arial"/>
                <w:sz w:val="22"/>
                <w:szCs w:val="22"/>
              </w:rPr>
            </w:pPr>
            <w:r w:rsidRPr="00E74288">
              <w:rPr>
                <w:rFonts w:ascii="Arial" w:hAnsi="Arial" w:cs="Arial"/>
                <w:sz w:val="22"/>
                <w:szCs w:val="22"/>
              </w:rPr>
              <w:t>planned the</w:t>
            </w:r>
          </w:p>
          <w:p w14:paraId="1E744EF2" w14:textId="77777777" w:rsidR="00E74288" w:rsidRPr="00E74288" w:rsidRDefault="00E74288" w:rsidP="00E74288">
            <w:pPr>
              <w:rPr>
                <w:rFonts w:ascii="Arial" w:hAnsi="Arial" w:cs="Arial"/>
                <w:sz w:val="22"/>
                <w:szCs w:val="22"/>
              </w:rPr>
            </w:pPr>
            <w:r w:rsidRPr="00E74288">
              <w:rPr>
                <w:rFonts w:ascii="Arial" w:hAnsi="Arial" w:cs="Arial"/>
                <w:sz w:val="22"/>
                <w:szCs w:val="22"/>
              </w:rPr>
              <w:t>following:-</w:t>
            </w:r>
          </w:p>
          <w:p w14:paraId="6F056344" w14:textId="77777777" w:rsidR="00E74288" w:rsidRPr="00E74288" w:rsidRDefault="00E74288" w:rsidP="00E74288">
            <w:pPr>
              <w:rPr>
                <w:rFonts w:ascii="Arial" w:hAnsi="Arial" w:cs="Arial"/>
                <w:sz w:val="22"/>
                <w:szCs w:val="22"/>
              </w:rPr>
            </w:pPr>
            <w:r w:rsidRPr="00E74288">
              <w:rPr>
                <w:rFonts w:ascii="Arial" w:hAnsi="Arial" w:cs="Arial"/>
                <w:sz w:val="22"/>
                <w:szCs w:val="22"/>
              </w:rPr>
              <w:t>Children will take</w:t>
            </w:r>
          </w:p>
          <w:p w14:paraId="3CBE2CBD" w14:textId="77777777" w:rsidR="00E74288" w:rsidRPr="00E74288" w:rsidRDefault="00E74288" w:rsidP="00E74288">
            <w:pPr>
              <w:rPr>
                <w:rFonts w:ascii="Arial" w:hAnsi="Arial" w:cs="Arial"/>
                <w:sz w:val="22"/>
                <w:szCs w:val="22"/>
              </w:rPr>
            </w:pPr>
            <w:r w:rsidRPr="00E74288">
              <w:rPr>
                <w:rFonts w:ascii="Arial" w:hAnsi="Arial" w:cs="Arial"/>
                <w:sz w:val="22"/>
                <w:szCs w:val="22"/>
              </w:rPr>
              <w:t>part in PE</w:t>
            </w:r>
          </w:p>
          <w:p w14:paraId="66C728A6" w14:textId="77777777" w:rsidR="00E74288" w:rsidRPr="00E74288" w:rsidRDefault="00E74288" w:rsidP="00E74288">
            <w:pPr>
              <w:rPr>
                <w:rFonts w:ascii="Arial" w:hAnsi="Arial" w:cs="Arial"/>
                <w:sz w:val="22"/>
                <w:szCs w:val="22"/>
              </w:rPr>
            </w:pPr>
            <w:r w:rsidRPr="00E74288">
              <w:rPr>
                <w:rFonts w:ascii="Arial" w:hAnsi="Arial" w:cs="Arial"/>
                <w:sz w:val="22"/>
                <w:szCs w:val="22"/>
              </w:rPr>
              <w:t>activities outdoors</w:t>
            </w:r>
          </w:p>
          <w:p w14:paraId="016F47EB" w14:textId="77777777" w:rsidR="00E74288" w:rsidRPr="00E74288" w:rsidRDefault="00E74288" w:rsidP="00E74288">
            <w:pPr>
              <w:rPr>
                <w:rFonts w:ascii="Arial" w:hAnsi="Arial" w:cs="Arial"/>
                <w:sz w:val="22"/>
                <w:szCs w:val="22"/>
              </w:rPr>
            </w:pPr>
            <w:r w:rsidRPr="00E74288">
              <w:rPr>
                <w:rFonts w:ascii="Arial" w:hAnsi="Arial" w:cs="Arial"/>
                <w:sz w:val="22"/>
                <w:szCs w:val="22"/>
              </w:rPr>
              <w:t>as much as</w:t>
            </w:r>
          </w:p>
          <w:p w14:paraId="2526AD28" w14:textId="77777777" w:rsidR="00E74288" w:rsidRPr="00E74288" w:rsidRDefault="00E74288" w:rsidP="00E74288">
            <w:pPr>
              <w:rPr>
                <w:rFonts w:ascii="Arial" w:hAnsi="Arial" w:cs="Arial"/>
                <w:sz w:val="22"/>
                <w:szCs w:val="22"/>
              </w:rPr>
            </w:pPr>
            <w:r w:rsidRPr="00E74288">
              <w:rPr>
                <w:rFonts w:ascii="Arial" w:hAnsi="Arial" w:cs="Arial"/>
                <w:sz w:val="22"/>
                <w:szCs w:val="22"/>
              </w:rPr>
              <w:t>possible</w:t>
            </w:r>
          </w:p>
          <w:p w14:paraId="57CDA681" w14:textId="2135B7F1" w:rsidR="00E74288" w:rsidRDefault="00E74288" w:rsidP="00E74288">
            <w:pPr>
              <w:rPr>
                <w:rFonts w:ascii="Arial" w:hAnsi="Arial" w:cs="Arial"/>
                <w:sz w:val="22"/>
                <w:szCs w:val="22"/>
              </w:rPr>
            </w:pPr>
            <w:r w:rsidRPr="00E74288">
              <w:rPr>
                <w:rFonts w:ascii="Arial" w:hAnsi="Arial" w:cs="Arial"/>
                <w:sz w:val="22"/>
                <w:szCs w:val="22"/>
              </w:rPr>
              <w:t>(field/yard).</w:t>
            </w:r>
          </w:p>
          <w:p w14:paraId="24DE6E92" w14:textId="77777777" w:rsidR="00E74288" w:rsidRPr="00E74288" w:rsidRDefault="00E74288" w:rsidP="00E74288">
            <w:pPr>
              <w:rPr>
                <w:rFonts w:ascii="Arial" w:hAnsi="Arial" w:cs="Arial"/>
                <w:sz w:val="22"/>
                <w:szCs w:val="22"/>
              </w:rPr>
            </w:pPr>
          </w:p>
          <w:p w14:paraId="07799971" w14:textId="77777777" w:rsidR="00E74288" w:rsidRPr="00E74288" w:rsidRDefault="00E74288" w:rsidP="00E74288">
            <w:pPr>
              <w:rPr>
                <w:rFonts w:ascii="Arial" w:hAnsi="Arial" w:cs="Arial"/>
                <w:sz w:val="22"/>
                <w:szCs w:val="22"/>
              </w:rPr>
            </w:pPr>
            <w:r w:rsidRPr="00E74288">
              <w:rPr>
                <w:rFonts w:ascii="Arial" w:hAnsi="Arial" w:cs="Arial"/>
                <w:sz w:val="22"/>
                <w:szCs w:val="22"/>
              </w:rPr>
              <w:t>Classes will take</w:t>
            </w:r>
          </w:p>
          <w:p w14:paraId="5F003580" w14:textId="77777777" w:rsidR="00E74288" w:rsidRPr="00E74288" w:rsidRDefault="00E74288" w:rsidP="00E74288">
            <w:pPr>
              <w:rPr>
                <w:rFonts w:ascii="Arial" w:hAnsi="Arial" w:cs="Arial"/>
                <w:sz w:val="22"/>
                <w:szCs w:val="22"/>
              </w:rPr>
            </w:pPr>
            <w:r w:rsidRPr="00E74288">
              <w:rPr>
                <w:rFonts w:ascii="Arial" w:hAnsi="Arial" w:cs="Arial"/>
                <w:sz w:val="22"/>
                <w:szCs w:val="22"/>
              </w:rPr>
              <w:t>part in PE</w:t>
            </w:r>
          </w:p>
          <w:p w14:paraId="26116B35" w14:textId="77777777" w:rsidR="00E74288" w:rsidRPr="00E74288" w:rsidRDefault="00E74288" w:rsidP="00E74288">
            <w:pPr>
              <w:rPr>
                <w:rFonts w:ascii="Arial" w:hAnsi="Arial" w:cs="Arial"/>
                <w:sz w:val="22"/>
                <w:szCs w:val="22"/>
              </w:rPr>
            </w:pPr>
            <w:r w:rsidRPr="00E74288">
              <w:rPr>
                <w:rFonts w:ascii="Arial" w:hAnsi="Arial" w:cs="Arial"/>
                <w:sz w:val="22"/>
                <w:szCs w:val="22"/>
              </w:rPr>
              <w:t>activities in the</w:t>
            </w:r>
          </w:p>
          <w:p w14:paraId="054AA5D3" w14:textId="77777777" w:rsidR="00E74288" w:rsidRPr="00E74288" w:rsidRDefault="00E74288" w:rsidP="00E74288">
            <w:pPr>
              <w:rPr>
                <w:rFonts w:ascii="Arial" w:hAnsi="Arial" w:cs="Arial"/>
                <w:sz w:val="22"/>
                <w:szCs w:val="22"/>
              </w:rPr>
            </w:pPr>
            <w:r w:rsidRPr="00E74288">
              <w:rPr>
                <w:rFonts w:ascii="Arial" w:hAnsi="Arial" w:cs="Arial"/>
                <w:sz w:val="22"/>
                <w:szCs w:val="22"/>
              </w:rPr>
              <w:t>hall with windows</w:t>
            </w:r>
          </w:p>
          <w:p w14:paraId="1BC853C4" w14:textId="77777777" w:rsidR="00E74288" w:rsidRPr="00E74288" w:rsidRDefault="00E74288" w:rsidP="00E74288">
            <w:pPr>
              <w:rPr>
                <w:rFonts w:ascii="Arial" w:hAnsi="Arial" w:cs="Arial"/>
                <w:sz w:val="22"/>
                <w:szCs w:val="22"/>
              </w:rPr>
            </w:pPr>
            <w:r w:rsidRPr="00E74288">
              <w:rPr>
                <w:rFonts w:ascii="Arial" w:hAnsi="Arial" w:cs="Arial"/>
                <w:sz w:val="22"/>
                <w:szCs w:val="22"/>
              </w:rPr>
              <w:t>and doors open to</w:t>
            </w:r>
          </w:p>
          <w:p w14:paraId="6F423DF2" w14:textId="77777777" w:rsidR="00E74288" w:rsidRPr="00E74288" w:rsidRDefault="00E74288" w:rsidP="00E74288">
            <w:pPr>
              <w:rPr>
                <w:rFonts w:ascii="Arial" w:hAnsi="Arial" w:cs="Arial"/>
                <w:sz w:val="22"/>
                <w:szCs w:val="22"/>
              </w:rPr>
            </w:pPr>
            <w:r w:rsidRPr="00E74288">
              <w:rPr>
                <w:rFonts w:ascii="Arial" w:hAnsi="Arial" w:cs="Arial"/>
                <w:sz w:val="22"/>
                <w:szCs w:val="22"/>
              </w:rPr>
              <w:t>allow good</w:t>
            </w:r>
          </w:p>
          <w:p w14:paraId="293FD7E8" w14:textId="77777777" w:rsidR="00615B01" w:rsidRDefault="00E74288" w:rsidP="00E74288">
            <w:pPr>
              <w:rPr>
                <w:rFonts w:ascii="Arial" w:hAnsi="Arial" w:cs="Arial"/>
                <w:sz w:val="22"/>
                <w:szCs w:val="22"/>
              </w:rPr>
            </w:pPr>
            <w:r w:rsidRPr="00E74288">
              <w:rPr>
                <w:rFonts w:ascii="Arial" w:hAnsi="Arial" w:cs="Arial"/>
                <w:sz w:val="22"/>
                <w:szCs w:val="22"/>
              </w:rPr>
              <w:t>ventilation.</w:t>
            </w:r>
          </w:p>
          <w:p w14:paraId="4B70730F" w14:textId="77777777" w:rsidR="00E74288" w:rsidRDefault="00E74288" w:rsidP="00E74288">
            <w:pPr>
              <w:rPr>
                <w:rFonts w:ascii="Arial" w:hAnsi="Arial" w:cs="Arial"/>
                <w:sz w:val="22"/>
                <w:szCs w:val="22"/>
              </w:rPr>
            </w:pPr>
          </w:p>
          <w:p w14:paraId="795B8D23" w14:textId="77777777" w:rsidR="00E74288" w:rsidRPr="00E74288" w:rsidRDefault="00E74288" w:rsidP="00E74288">
            <w:pPr>
              <w:rPr>
                <w:rFonts w:ascii="Arial" w:hAnsi="Arial" w:cs="Arial"/>
                <w:sz w:val="22"/>
                <w:szCs w:val="22"/>
              </w:rPr>
            </w:pPr>
            <w:r w:rsidRPr="00E74288">
              <w:rPr>
                <w:rFonts w:ascii="Arial" w:hAnsi="Arial" w:cs="Arial"/>
                <w:sz w:val="22"/>
                <w:szCs w:val="22"/>
              </w:rPr>
              <w:t>Timetabled</w:t>
            </w:r>
          </w:p>
          <w:p w14:paraId="27514876" w14:textId="77777777" w:rsidR="00E74288" w:rsidRPr="00E74288" w:rsidRDefault="00E74288" w:rsidP="00E74288">
            <w:pPr>
              <w:rPr>
                <w:rFonts w:ascii="Arial" w:hAnsi="Arial" w:cs="Arial"/>
                <w:sz w:val="22"/>
                <w:szCs w:val="22"/>
              </w:rPr>
            </w:pPr>
            <w:r w:rsidRPr="00E74288">
              <w:rPr>
                <w:rFonts w:ascii="Arial" w:hAnsi="Arial" w:cs="Arial"/>
                <w:sz w:val="22"/>
                <w:szCs w:val="22"/>
              </w:rPr>
              <w:t>rotation of sports</w:t>
            </w:r>
            <w:r>
              <w:rPr>
                <w:rFonts w:ascii="Arial" w:hAnsi="Arial" w:cs="Arial"/>
                <w:sz w:val="22"/>
                <w:szCs w:val="22"/>
              </w:rPr>
              <w:t xml:space="preserve"> </w:t>
            </w:r>
            <w:r w:rsidRPr="00E74288">
              <w:rPr>
                <w:rFonts w:ascii="Arial" w:hAnsi="Arial" w:cs="Arial"/>
                <w:sz w:val="22"/>
                <w:szCs w:val="22"/>
              </w:rPr>
              <w:t>equipment</w:t>
            </w:r>
          </w:p>
          <w:p w14:paraId="74558C70" w14:textId="77777777" w:rsidR="00E74288" w:rsidRPr="00E74288" w:rsidRDefault="00E74288" w:rsidP="00E74288">
            <w:pPr>
              <w:rPr>
                <w:rFonts w:ascii="Arial" w:hAnsi="Arial" w:cs="Arial"/>
                <w:sz w:val="22"/>
                <w:szCs w:val="22"/>
              </w:rPr>
            </w:pPr>
            <w:r w:rsidRPr="00E74288">
              <w:rPr>
                <w:rFonts w:ascii="Arial" w:hAnsi="Arial" w:cs="Arial"/>
                <w:sz w:val="22"/>
                <w:szCs w:val="22"/>
              </w:rPr>
              <w:t>between bubbles</w:t>
            </w:r>
          </w:p>
          <w:p w14:paraId="10F9A006" w14:textId="77777777" w:rsidR="00E74288" w:rsidRPr="00E74288" w:rsidRDefault="00E74288" w:rsidP="00E74288">
            <w:pPr>
              <w:rPr>
                <w:rFonts w:ascii="Arial" w:hAnsi="Arial" w:cs="Arial"/>
                <w:sz w:val="22"/>
                <w:szCs w:val="22"/>
              </w:rPr>
            </w:pPr>
            <w:r w:rsidRPr="00E74288">
              <w:rPr>
                <w:rFonts w:ascii="Arial" w:hAnsi="Arial" w:cs="Arial"/>
                <w:sz w:val="22"/>
                <w:szCs w:val="22"/>
              </w:rPr>
              <w:t>(classes) will</w:t>
            </w:r>
          </w:p>
          <w:p w14:paraId="537CB90E" w14:textId="77777777" w:rsidR="00E74288" w:rsidRPr="00E74288" w:rsidRDefault="00E74288" w:rsidP="00E74288">
            <w:pPr>
              <w:rPr>
                <w:rFonts w:ascii="Arial" w:hAnsi="Arial" w:cs="Arial"/>
                <w:sz w:val="22"/>
                <w:szCs w:val="22"/>
              </w:rPr>
            </w:pPr>
            <w:r w:rsidRPr="00E74288">
              <w:rPr>
                <w:rFonts w:ascii="Arial" w:hAnsi="Arial" w:cs="Arial"/>
                <w:sz w:val="22"/>
                <w:szCs w:val="22"/>
              </w:rPr>
              <w:t>allow for the 72</w:t>
            </w:r>
          </w:p>
          <w:p w14:paraId="72D434BC" w14:textId="77777777" w:rsidR="00E74288" w:rsidRPr="00E74288" w:rsidRDefault="00E74288" w:rsidP="00E74288">
            <w:pPr>
              <w:rPr>
                <w:rFonts w:ascii="Arial" w:hAnsi="Arial" w:cs="Arial"/>
                <w:sz w:val="22"/>
                <w:szCs w:val="22"/>
              </w:rPr>
            </w:pPr>
            <w:r w:rsidRPr="00E74288">
              <w:rPr>
                <w:rFonts w:ascii="Arial" w:hAnsi="Arial" w:cs="Arial"/>
                <w:sz w:val="22"/>
                <w:szCs w:val="22"/>
              </w:rPr>
              <w:lastRenderedPageBreak/>
              <w:t>hours between</w:t>
            </w:r>
          </w:p>
          <w:p w14:paraId="51F80AA7" w14:textId="11CF6512" w:rsidR="00E74288" w:rsidRDefault="00E74288" w:rsidP="00E74288">
            <w:pPr>
              <w:rPr>
                <w:rFonts w:ascii="Arial" w:hAnsi="Arial" w:cs="Arial"/>
                <w:sz w:val="22"/>
                <w:szCs w:val="22"/>
              </w:rPr>
            </w:pPr>
            <w:r w:rsidRPr="00E74288">
              <w:rPr>
                <w:rFonts w:ascii="Arial" w:hAnsi="Arial" w:cs="Arial"/>
                <w:sz w:val="22"/>
                <w:szCs w:val="22"/>
              </w:rPr>
              <w:t>uses.</w:t>
            </w:r>
          </w:p>
          <w:p w14:paraId="5C651D02" w14:textId="77777777" w:rsidR="00E74288" w:rsidRPr="00E74288" w:rsidRDefault="00E74288" w:rsidP="00E74288">
            <w:pPr>
              <w:rPr>
                <w:rFonts w:ascii="Arial" w:hAnsi="Arial" w:cs="Arial"/>
                <w:sz w:val="22"/>
                <w:szCs w:val="22"/>
              </w:rPr>
            </w:pPr>
          </w:p>
          <w:p w14:paraId="33BD9A56" w14:textId="77777777" w:rsidR="00E74288" w:rsidRPr="00E74288" w:rsidRDefault="00E74288" w:rsidP="00E74288">
            <w:pPr>
              <w:rPr>
                <w:rFonts w:ascii="Arial" w:hAnsi="Arial" w:cs="Arial"/>
                <w:sz w:val="22"/>
                <w:szCs w:val="22"/>
              </w:rPr>
            </w:pPr>
            <w:r w:rsidRPr="00E74288">
              <w:rPr>
                <w:rFonts w:ascii="Arial" w:hAnsi="Arial" w:cs="Arial"/>
                <w:sz w:val="22"/>
                <w:szCs w:val="22"/>
              </w:rPr>
              <w:t>Equipment that</w:t>
            </w:r>
          </w:p>
          <w:p w14:paraId="0BD69DC7" w14:textId="77777777" w:rsidR="00E74288" w:rsidRPr="00E74288" w:rsidRDefault="00E74288" w:rsidP="00E74288">
            <w:pPr>
              <w:rPr>
                <w:rFonts w:ascii="Arial" w:hAnsi="Arial" w:cs="Arial"/>
                <w:sz w:val="22"/>
                <w:szCs w:val="22"/>
              </w:rPr>
            </w:pPr>
            <w:r w:rsidRPr="00E74288">
              <w:rPr>
                <w:rFonts w:ascii="Arial" w:hAnsi="Arial" w:cs="Arial"/>
                <w:sz w:val="22"/>
                <w:szCs w:val="22"/>
              </w:rPr>
              <w:t>cannot be left for</w:t>
            </w:r>
          </w:p>
          <w:p w14:paraId="436F882D" w14:textId="77777777" w:rsidR="00E74288" w:rsidRPr="00E74288" w:rsidRDefault="00E74288" w:rsidP="00E74288">
            <w:pPr>
              <w:rPr>
                <w:rFonts w:ascii="Arial" w:hAnsi="Arial" w:cs="Arial"/>
                <w:sz w:val="22"/>
                <w:szCs w:val="22"/>
              </w:rPr>
            </w:pPr>
            <w:r w:rsidRPr="00E74288">
              <w:rPr>
                <w:rFonts w:ascii="Arial" w:hAnsi="Arial" w:cs="Arial"/>
                <w:sz w:val="22"/>
                <w:szCs w:val="22"/>
              </w:rPr>
              <w:t>72 hours will be</w:t>
            </w:r>
          </w:p>
          <w:p w14:paraId="28C7F89F" w14:textId="77777777" w:rsidR="00E74288" w:rsidRPr="00E74288" w:rsidRDefault="00E74288" w:rsidP="00E74288">
            <w:pPr>
              <w:rPr>
                <w:rFonts w:ascii="Arial" w:hAnsi="Arial" w:cs="Arial"/>
                <w:sz w:val="22"/>
                <w:szCs w:val="22"/>
              </w:rPr>
            </w:pPr>
            <w:r w:rsidRPr="00E74288">
              <w:rPr>
                <w:rFonts w:ascii="Arial" w:hAnsi="Arial" w:cs="Arial"/>
                <w:sz w:val="22"/>
                <w:szCs w:val="22"/>
              </w:rPr>
              <w:t>cleaned before</w:t>
            </w:r>
          </w:p>
          <w:p w14:paraId="1A99B02D" w14:textId="4470E497" w:rsidR="00E74288" w:rsidRDefault="00E74288" w:rsidP="00E74288">
            <w:pPr>
              <w:rPr>
                <w:rFonts w:ascii="Arial" w:hAnsi="Arial" w:cs="Arial"/>
                <w:sz w:val="22"/>
                <w:szCs w:val="22"/>
              </w:rPr>
            </w:pPr>
            <w:r w:rsidRPr="00E74288">
              <w:rPr>
                <w:rFonts w:ascii="Arial" w:hAnsi="Arial" w:cs="Arial"/>
                <w:sz w:val="22"/>
                <w:szCs w:val="22"/>
              </w:rPr>
              <w:t>being reused.</w:t>
            </w:r>
          </w:p>
          <w:p w14:paraId="39FE482D" w14:textId="77777777" w:rsidR="00E74288" w:rsidRPr="00E74288" w:rsidRDefault="00E74288" w:rsidP="00E74288">
            <w:pPr>
              <w:rPr>
                <w:rFonts w:ascii="Arial" w:hAnsi="Arial" w:cs="Arial"/>
                <w:sz w:val="22"/>
                <w:szCs w:val="22"/>
              </w:rPr>
            </w:pPr>
          </w:p>
          <w:p w14:paraId="15085B9B" w14:textId="77777777" w:rsidR="00E74288" w:rsidRPr="00E74288" w:rsidRDefault="00E74288" w:rsidP="00E74288">
            <w:pPr>
              <w:rPr>
                <w:rFonts w:ascii="Arial" w:hAnsi="Arial" w:cs="Arial"/>
                <w:sz w:val="22"/>
                <w:szCs w:val="22"/>
              </w:rPr>
            </w:pPr>
            <w:r w:rsidRPr="00E74288">
              <w:rPr>
                <w:rFonts w:ascii="Arial" w:hAnsi="Arial" w:cs="Arial"/>
                <w:sz w:val="22"/>
                <w:szCs w:val="22"/>
              </w:rPr>
              <w:t>Children will</w:t>
            </w:r>
          </w:p>
          <w:p w14:paraId="7CAF180E" w14:textId="77777777" w:rsidR="00E74288" w:rsidRPr="00E74288" w:rsidRDefault="00E74288" w:rsidP="00E74288">
            <w:pPr>
              <w:rPr>
                <w:rFonts w:ascii="Arial" w:hAnsi="Arial" w:cs="Arial"/>
                <w:sz w:val="22"/>
                <w:szCs w:val="22"/>
              </w:rPr>
            </w:pPr>
            <w:r w:rsidRPr="00E74288">
              <w:rPr>
                <w:rFonts w:ascii="Arial" w:hAnsi="Arial" w:cs="Arial"/>
                <w:sz w:val="22"/>
                <w:szCs w:val="22"/>
              </w:rPr>
              <w:t>attend school in</w:t>
            </w:r>
          </w:p>
          <w:p w14:paraId="643ACD9D" w14:textId="77777777" w:rsidR="00E74288" w:rsidRPr="00E74288" w:rsidRDefault="00E74288" w:rsidP="00E74288">
            <w:pPr>
              <w:rPr>
                <w:rFonts w:ascii="Arial" w:hAnsi="Arial" w:cs="Arial"/>
                <w:sz w:val="22"/>
                <w:szCs w:val="22"/>
              </w:rPr>
            </w:pPr>
            <w:r w:rsidRPr="00E74288">
              <w:rPr>
                <w:rFonts w:ascii="Arial" w:hAnsi="Arial" w:cs="Arial"/>
                <w:sz w:val="22"/>
                <w:szCs w:val="22"/>
              </w:rPr>
              <w:t>their PE/games</w:t>
            </w:r>
          </w:p>
          <w:p w14:paraId="3EEEFC0B" w14:textId="77777777" w:rsidR="00E74288" w:rsidRPr="00E74288" w:rsidRDefault="00E74288" w:rsidP="00E74288">
            <w:pPr>
              <w:rPr>
                <w:rFonts w:ascii="Arial" w:hAnsi="Arial" w:cs="Arial"/>
                <w:sz w:val="22"/>
                <w:szCs w:val="22"/>
              </w:rPr>
            </w:pPr>
            <w:r w:rsidRPr="00E74288">
              <w:rPr>
                <w:rFonts w:ascii="Arial" w:hAnsi="Arial" w:cs="Arial"/>
                <w:sz w:val="22"/>
                <w:szCs w:val="22"/>
              </w:rPr>
              <w:t>kit on the days</w:t>
            </w:r>
          </w:p>
          <w:p w14:paraId="7147FD12" w14:textId="5CC24335" w:rsidR="00E74288" w:rsidRDefault="00E74288" w:rsidP="00E74288">
            <w:pPr>
              <w:rPr>
                <w:rFonts w:ascii="Arial" w:hAnsi="Arial" w:cs="Arial"/>
                <w:sz w:val="22"/>
                <w:szCs w:val="22"/>
              </w:rPr>
            </w:pPr>
            <w:r w:rsidRPr="00E74288">
              <w:rPr>
                <w:rFonts w:ascii="Arial" w:hAnsi="Arial" w:cs="Arial"/>
                <w:sz w:val="22"/>
                <w:szCs w:val="22"/>
              </w:rPr>
              <w:t>they have PE.</w:t>
            </w:r>
          </w:p>
          <w:p w14:paraId="23993F9E" w14:textId="77777777" w:rsidR="00E74288" w:rsidRPr="00E74288" w:rsidRDefault="00E74288" w:rsidP="00E74288">
            <w:pPr>
              <w:rPr>
                <w:rFonts w:ascii="Arial" w:hAnsi="Arial" w:cs="Arial"/>
                <w:sz w:val="22"/>
                <w:szCs w:val="22"/>
              </w:rPr>
            </w:pPr>
          </w:p>
          <w:p w14:paraId="71C49BE3" w14:textId="77777777" w:rsidR="00E74288" w:rsidRPr="00E74288" w:rsidRDefault="00E74288" w:rsidP="00E74288">
            <w:pPr>
              <w:rPr>
                <w:rFonts w:ascii="Arial" w:hAnsi="Arial" w:cs="Arial"/>
                <w:sz w:val="22"/>
                <w:szCs w:val="22"/>
              </w:rPr>
            </w:pPr>
            <w:r w:rsidRPr="00E74288">
              <w:rPr>
                <w:rFonts w:ascii="Arial" w:hAnsi="Arial" w:cs="Arial"/>
                <w:sz w:val="22"/>
                <w:szCs w:val="22"/>
              </w:rPr>
              <w:t>Hand washing will</w:t>
            </w:r>
          </w:p>
          <w:p w14:paraId="1E9D5984" w14:textId="77777777" w:rsidR="00E74288" w:rsidRPr="00E74288" w:rsidRDefault="00E74288" w:rsidP="00E74288">
            <w:pPr>
              <w:rPr>
                <w:rFonts w:ascii="Arial" w:hAnsi="Arial" w:cs="Arial"/>
                <w:sz w:val="22"/>
                <w:szCs w:val="22"/>
              </w:rPr>
            </w:pPr>
            <w:r w:rsidRPr="00E74288">
              <w:rPr>
                <w:rFonts w:ascii="Arial" w:hAnsi="Arial" w:cs="Arial"/>
                <w:sz w:val="22"/>
                <w:szCs w:val="22"/>
              </w:rPr>
              <w:t>occur before and</w:t>
            </w:r>
          </w:p>
          <w:p w14:paraId="157FCEC9" w14:textId="77777777" w:rsidR="00E74288" w:rsidRPr="00E74288" w:rsidRDefault="00E74288" w:rsidP="00E74288">
            <w:pPr>
              <w:rPr>
                <w:rFonts w:ascii="Arial" w:hAnsi="Arial" w:cs="Arial"/>
                <w:sz w:val="22"/>
                <w:szCs w:val="22"/>
              </w:rPr>
            </w:pPr>
            <w:r w:rsidRPr="00E74288">
              <w:rPr>
                <w:rFonts w:ascii="Arial" w:hAnsi="Arial" w:cs="Arial"/>
                <w:sz w:val="22"/>
                <w:szCs w:val="22"/>
              </w:rPr>
              <w:t>after the PE</w:t>
            </w:r>
          </w:p>
          <w:p w14:paraId="632CA07A" w14:textId="09C1A814" w:rsidR="00E74288" w:rsidRDefault="00E74288" w:rsidP="00E74288">
            <w:pPr>
              <w:rPr>
                <w:rFonts w:ascii="Arial" w:hAnsi="Arial" w:cs="Arial"/>
                <w:sz w:val="22"/>
                <w:szCs w:val="22"/>
              </w:rPr>
            </w:pPr>
            <w:r w:rsidRPr="00E74288">
              <w:rPr>
                <w:rFonts w:ascii="Arial" w:hAnsi="Arial" w:cs="Arial"/>
                <w:sz w:val="22"/>
                <w:szCs w:val="22"/>
              </w:rPr>
              <w:t>lessons.</w:t>
            </w:r>
          </w:p>
          <w:p w14:paraId="6559ABC1" w14:textId="77777777" w:rsidR="00E74288" w:rsidRPr="00E74288" w:rsidRDefault="00E74288" w:rsidP="00E74288">
            <w:pPr>
              <w:rPr>
                <w:rFonts w:ascii="Arial" w:hAnsi="Arial" w:cs="Arial"/>
                <w:sz w:val="22"/>
                <w:szCs w:val="22"/>
              </w:rPr>
            </w:pPr>
          </w:p>
          <w:p w14:paraId="42154FA6" w14:textId="77777777" w:rsidR="00E74288" w:rsidRPr="00E74288" w:rsidRDefault="00E74288" w:rsidP="00E74288">
            <w:pPr>
              <w:rPr>
                <w:rFonts w:ascii="Arial" w:hAnsi="Arial" w:cs="Arial"/>
                <w:sz w:val="22"/>
                <w:szCs w:val="22"/>
              </w:rPr>
            </w:pPr>
            <w:r w:rsidRPr="00E74288">
              <w:rPr>
                <w:rFonts w:ascii="Arial" w:hAnsi="Arial" w:cs="Arial"/>
                <w:sz w:val="22"/>
                <w:szCs w:val="22"/>
              </w:rPr>
              <w:t>Children will be</w:t>
            </w:r>
          </w:p>
          <w:p w14:paraId="469D594A" w14:textId="77777777" w:rsidR="00E74288" w:rsidRPr="00E74288" w:rsidRDefault="00E74288" w:rsidP="00E74288">
            <w:pPr>
              <w:rPr>
                <w:rFonts w:ascii="Arial" w:hAnsi="Arial" w:cs="Arial"/>
                <w:sz w:val="22"/>
                <w:szCs w:val="22"/>
              </w:rPr>
            </w:pPr>
            <w:r w:rsidRPr="00E74288">
              <w:rPr>
                <w:rFonts w:ascii="Arial" w:hAnsi="Arial" w:cs="Arial"/>
                <w:sz w:val="22"/>
                <w:szCs w:val="22"/>
              </w:rPr>
              <w:t>kept in their class</w:t>
            </w:r>
          </w:p>
          <w:p w14:paraId="1D773863" w14:textId="30325876" w:rsidR="00E74288" w:rsidRDefault="00E74288" w:rsidP="00E74288">
            <w:pPr>
              <w:rPr>
                <w:rFonts w:ascii="Arial" w:hAnsi="Arial" w:cs="Arial"/>
                <w:sz w:val="22"/>
                <w:szCs w:val="22"/>
              </w:rPr>
            </w:pPr>
            <w:r w:rsidRPr="00E74288">
              <w:rPr>
                <w:rFonts w:ascii="Arial" w:hAnsi="Arial" w:cs="Arial"/>
                <w:sz w:val="22"/>
                <w:szCs w:val="22"/>
              </w:rPr>
              <w:t>bubbles for PE.</w:t>
            </w:r>
          </w:p>
          <w:p w14:paraId="16787EB0" w14:textId="77777777" w:rsidR="00E74288" w:rsidRPr="00E74288" w:rsidRDefault="00E74288" w:rsidP="00E74288">
            <w:pPr>
              <w:rPr>
                <w:rFonts w:ascii="Arial" w:hAnsi="Arial" w:cs="Arial"/>
                <w:sz w:val="22"/>
                <w:szCs w:val="22"/>
              </w:rPr>
            </w:pPr>
          </w:p>
          <w:p w14:paraId="01BAF2E7" w14:textId="77777777" w:rsidR="00E74288" w:rsidRPr="00E74288" w:rsidRDefault="00E74288" w:rsidP="00E74288">
            <w:pPr>
              <w:rPr>
                <w:rFonts w:ascii="Arial" w:hAnsi="Arial" w:cs="Arial"/>
                <w:sz w:val="22"/>
                <w:szCs w:val="22"/>
              </w:rPr>
            </w:pPr>
            <w:r w:rsidRPr="00E74288">
              <w:rPr>
                <w:rFonts w:ascii="Arial" w:hAnsi="Arial" w:cs="Arial"/>
                <w:sz w:val="22"/>
                <w:szCs w:val="22"/>
              </w:rPr>
              <w:t>Contact sports</w:t>
            </w:r>
          </w:p>
          <w:p w14:paraId="7C053F96" w14:textId="5302B4C7" w:rsidR="00E74288" w:rsidRDefault="00E74288" w:rsidP="00E74288">
            <w:pPr>
              <w:rPr>
                <w:rFonts w:ascii="Arial" w:hAnsi="Arial" w:cs="Arial"/>
                <w:sz w:val="22"/>
                <w:szCs w:val="22"/>
              </w:rPr>
            </w:pPr>
            <w:r w:rsidRPr="00E74288">
              <w:rPr>
                <w:rFonts w:ascii="Arial" w:hAnsi="Arial" w:cs="Arial"/>
                <w:sz w:val="22"/>
                <w:szCs w:val="22"/>
              </w:rPr>
              <w:t>are to be avoided.</w:t>
            </w:r>
          </w:p>
          <w:p w14:paraId="29DE121F" w14:textId="77777777" w:rsidR="00E74288" w:rsidRPr="00E74288" w:rsidRDefault="00E74288" w:rsidP="00E74288">
            <w:pPr>
              <w:rPr>
                <w:rFonts w:ascii="Arial" w:hAnsi="Arial" w:cs="Arial"/>
                <w:sz w:val="22"/>
                <w:szCs w:val="22"/>
              </w:rPr>
            </w:pPr>
          </w:p>
          <w:p w14:paraId="70655C1F" w14:textId="77777777" w:rsidR="00E74288" w:rsidRPr="00E74288" w:rsidRDefault="00E74288" w:rsidP="00E74288">
            <w:pPr>
              <w:rPr>
                <w:rFonts w:ascii="Arial" w:hAnsi="Arial" w:cs="Arial"/>
                <w:sz w:val="22"/>
                <w:szCs w:val="22"/>
              </w:rPr>
            </w:pPr>
            <w:r w:rsidRPr="00E74288">
              <w:rPr>
                <w:rFonts w:ascii="Arial" w:hAnsi="Arial" w:cs="Arial"/>
                <w:sz w:val="22"/>
                <w:szCs w:val="22"/>
              </w:rPr>
              <w:t>Children will be</w:t>
            </w:r>
          </w:p>
          <w:p w14:paraId="7B8C0120" w14:textId="77777777" w:rsidR="00E74288" w:rsidRPr="00E74288" w:rsidRDefault="00E74288" w:rsidP="00E74288">
            <w:pPr>
              <w:rPr>
                <w:rFonts w:ascii="Arial" w:hAnsi="Arial" w:cs="Arial"/>
                <w:sz w:val="22"/>
                <w:szCs w:val="22"/>
              </w:rPr>
            </w:pPr>
            <w:r w:rsidRPr="00E74288">
              <w:rPr>
                <w:rFonts w:ascii="Arial" w:hAnsi="Arial" w:cs="Arial"/>
                <w:sz w:val="22"/>
                <w:szCs w:val="22"/>
              </w:rPr>
              <w:t>regularly</w:t>
            </w:r>
          </w:p>
          <w:p w14:paraId="4514302C" w14:textId="77777777" w:rsidR="00E74288" w:rsidRPr="00E74288" w:rsidRDefault="00E74288" w:rsidP="00E74288">
            <w:pPr>
              <w:rPr>
                <w:rFonts w:ascii="Arial" w:hAnsi="Arial" w:cs="Arial"/>
                <w:sz w:val="22"/>
                <w:szCs w:val="22"/>
              </w:rPr>
            </w:pPr>
            <w:r w:rsidRPr="00E74288">
              <w:rPr>
                <w:rFonts w:ascii="Arial" w:hAnsi="Arial" w:cs="Arial"/>
                <w:sz w:val="22"/>
                <w:szCs w:val="22"/>
              </w:rPr>
              <w:t>reminded about</w:t>
            </w:r>
          </w:p>
          <w:p w14:paraId="654BB8AE" w14:textId="3288D217" w:rsidR="00E74288" w:rsidRPr="007B7B38" w:rsidRDefault="00E74288" w:rsidP="00E74288">
            <w:pPr>
              <w:rPr>
                <w:rFonts w:ascii="Arial" w:hAnsi="Arial" w:cs="Arial"/>
                <w:sz w:val="22"/>
                <w:szCs w:val="22"/>
              </w:rPr>
            </w:pPr>
            <w:r w:rsidRPr="00E74288">
              <w:rPr>
                <w:rFonts w:ascii="Arial" w:hAnsi="Arial" w:cs="Arial"/>
                <w:sz w:val="22"/>
                <w:szCs w:val="22"/>
              </w:rPr>
              <w:t>hygiene.</w:t>
            </w:r>
          </w:p>
        </w:tc>
        <w:tc>
          <w:tcPr>
            <w:tcW w:w="303" w:type="pct"/>
            <w:tcBorders>
              <w:left w:val="single" w:sz="4" w:space="0" w:color="auto"/>
              <w:right w:val="single" w:sz="4" w:space="0" w:color="auto"/>
            </w:tcBorders>
          </w:tcPr>
          <w:p w14:paraId="24F8E712" w14:textId="77777777" w:rsidR="00615B01" w:rsidRPr="00B83A4F" w:rsidRDefault="00615B01" w:rsidP="00615B01">
            <w:pPr>
              <w:rPr>
                <w:rFonts w:ascii="Arial" w:hAnsi="Arial" w:cs="Arial"/>
                <w:sz w:val="22"/>
                <w:szCs w:val="22"/>
              </w:rPr>
            </w:pPr>
          </w:p>
        </w:tc>
        <w:tc>
          <w:tcPr>
            <w:tcW w:w="513" w:type="pct"/>
            <w:tcBorders>
              <w:left w:val="single" w:sz="4" w:space="0" w:color="auto"/>
            </w:tcBorders>
          </w:tcPr>
          <w:p w14:paraId="7BC55AAD" w14:textId="77777777" w:rsidR="00615B01" w:rsidRPr="00B83A4F" w:rsidRDefault="00615B01" w:rsidP="00615B01">
            <w:pPr>
              <w:rPr>
                <w:rFonts w:ascii="Arial" w:hAnsi="Arial" w:cs="Arial"/>
                <w:sz w:val="22"/>
                <w:szCs w:val="22"/>
              </w:rPr>
            </w:pPr>
          </w:p>
        </w:tc>
        <w:tc>
          <w:tcPr>
            <w:tcW w:w="134" w:type="pct"/>
            <w:tcBorders>
              <w:right w:val="single" w:sz="4" w:space="0" w:color="auto"/>
            </w:tcBorders>
          </w:tcPr>
          <w:p w14:paraId="5D34A771" w14:textId="704494D7" w:rsidR="00615B01" w:rsidRDefault="00615B01" w:rsidP="00615B01">
            <w:pPr>
              <w:jc w:val="center"/>
              <w:rPr>
                <w:rFonts w:ascii="Arial" w:hAnsi="Arial" w:cs="Arial"/>
                <w:b/>
                <w:sz w:val="40"/>
                <w:szCs w:val="40"/>
              </w:rPr>
            </w:pPr>
            <w:r>
              <w:rPr>
                <w:rFonts w:ascii="Arial" w:hAnsi="Arial" w:cs="Arial"/>
                <w:b/>
                <w:sz w:val="40"/>
                <w:szCs w:val="40"/>
              </w:rPr>
              <w:t>2</w:t>
            </w:r>
          </w:p>
        </w:tc>
        <w:tc>
          <w:tcPr>
            <w:tcW w:w="127" w:type="pct"/>
            <w:tcBorders>
              <w:left w:val="single" w:sz="4" w:space="0" w:color="auto"/>
              <w:right w:val="single" w:sz="4" w:space="0" w:color="auto"/>
            </w:tcBorders>
          </w:tcPr>
          <w:p w14:paraId="480878FC" w14:textId="120EE36F" w:rsidR="00615B01" w:rsidRDefault="00615B01" w:rsidP="00615B01">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tcBorders>
            <w:textDirection w:val="btLr"/>
          </w:tcPr>
          <w:p w14:paraId="08163AB6" w14:textId="6037DF61" w:rsidR="00615B01" w:rsidRPr="002A58D5" w:rsidRDefault="00615B01" w:rsidP="00615B01">
            <w:pPr>
              <w:ind w:left="113" w:right="113"/>
              <w:jc w:val="right"/>
              <w:rPr>
                <w:rFonts w:ascii="Arial" w:hAnsi="Arial" w:cs="Arial"/>
                <w:b/>
                <w:color w:val="FFFF00"/>
                <w:sz w:val="40"/>
                <w:szCs w:val="40"/>
              </w:rPr>
            </w:pPr>
            <w:r w:rsidRPr="002A58D5">
              <w:rPr>
                <w:rFonts w:ascii="Arial" w:hAnsi="Arial" w:cs="Arial"/>
                <w:b/>
                <w:color w:val="FFFF00"/>
                <w:sz w:val="40"/>
                <w:szCs w:val="40"/>
              </w:rPr>
              <w:t>MEDIUM</w:t>
            </w:r>
          </w:p>
        </w:tc>
      </w:tr>
      <w:tr w:rsidR="00615B01" w:rsidRPr="00A33CF6" w14:paraId="0D7102E4" w14:textId="77777777" w:rsidTr="00DC3D7F">
        <w:trPr>
          <w:cantSplit/>
          <w:trHeight w:val="679"/>
        </w:trPr>
        <w:tc>
          <w:tcPr>
            <w:tcW w:w="742" w:type="pct"/>
            <w:tcBorders>
              <w:right w:val="single" w:sz="4" w:space="0" w:color="auto"/>
            </w:tcBorders>
          </w:tcPr>
          <w:p w14:paraId="34485652" w14:textId="3849A1F8" w:rsidR="00615B01" w:rsidRDefault="00615B01" w:rsidP="00615B01">
            <w:pPr>
              <w:rPr>
                <w:rFonts w:ascii="Arial" w:hAnsi="Arial" w:cs="Arial"/>
                <w:b/>
                <w:bCs/>
                <w:sz w:val="22"/>
                <w:szCs w:val="22"/>
              </w:rPr>
            </w:pPr>
            <w:r>
              <w:rPr>
                <w:rFonts w:ascii="Arial" w:hAnsi="Arial" w:cs="Arial"/>
                <w:b/>
                <w:bCs/>
                <w:sz w:val="22"/>
                <w:szCs w:val="22"/>
              </w:rPr>
              <w:t>Stress</w:t>
            </w:r>
          </w:p>
        </w:tc>
        <w:tc>
          <w:tcPr>
            <w:tcW w:w="748" w:type="pct"/>
            <w:tcBorders>
              <w:left w:val="single" w:sz="4" w:space="0" w:color="auto"/>
            </w:tcBorders>
          </w:tcPr>
          <w:p w14:paraId="319803F6" w14:textId="77777777" w:rsidR="00615B01" w:rsidRDefault="00615B01" w:rsidP="00615B01">
            <w:pPr>
              <w:pStyle w:val="Header"/>
              <w:numPr>
                <w:ilvl w:val="0"/>
                <w:numId w:val="5"/>
              </w:numPr>
              <w:rPr>
                <w:rFonts w:ascii="Arial" w:hAnsi="Arial" w:cs="Arial"/>
                <w:sz w:val="22"/>
                <w:szCs w:val="22"/>
                <w:lang w:val="en-US"/>
              </w:rPr>
            </w:pPr>
            <w:r>
              <w:rPr>
                <w:rFonts w:ascii="Arial" w:hAnsi="Arial" w:cs="Arial"/>
                <w:sz w:val="22"/>
                <w:szCs w:val="22"/>
                <w:lang w:val="en-US"/>
              </w:rPr>
              <w:t>Staff</w:t>
            </w:r>
          </w:p>
          <w:p w14:paraId="050AE8D3" w14:textId="77777777" w:rsidR="00615B01" w:rsidRDefault="00615B01" w:rsidP="00615B01">
            <w:pPr>
              <w:pStyle w:val="Header"/>
              <w:numPr>
                <w:ilvl w:val="0"/>
                <w:numId w:val="5"/>
              </w:numPr>
              <w:rPr>
                <w:rFonts w:ascii="Arial" w:hAnsi="Arial" w:cs="Arial"/>
                <w:sz w:val="22"/>
                <w:szCs w:val="22"/>
                <w:lang w:val="en-US"/>
              </w:rPr>
            </w:pPr>
            <w:r>
              <w:rPr>
                <w:rFonts w:ascii="Arial" w:hAnsi="Arial" w:cs="Arial"/>
                <w:sz w:val="22"/>
                <w:szCs w:val="22"/>
                <w:lang w:val="en-US"/>
              </w:rPr>
              <w:t>Pupils</w:t>
            </w:r>
          </w:p>
          <w:p w14:paraId="2A3DE981" w14:textId="0980A467" w:rsidR="00615B01" w:rsidRDefault="00615B01" w:rsidP="00615B01">
            <w:pPr>
              <w:pStyle w:val="Header"/>
              <w:rPr>
                <w:rFonts w:ascii="Arial" w:hAnsi="Arial" w:cs="Arial"/>
                <w:sz w:val="22"/>
                <w:szCs w:val="22"/>
                <w:lang w:val="en-US"/>
              </w:rPr>
            </w:pPr>
          </w:p>
          <w:p w14:paraId="0EDB7DA0" w14:textId="57ED9C65" w:rsidR="00615B01" w:rsidRDefault="00615B01" w:rsidP="00615B01">
            <w:pPr>
              <w:pStyle w:val="Header"/>
              <w:rPr>
                <w:rFonts w:ascii="Arial" w:hAnsi="Arial" w:cs="Arial"/>
                <w:sz w:val="22"/>
                <w:szCs w:val="22"/>
                <w:lang w:val="en-US"/>
              </w:rPr>
            </w:pPr>
            <w:r w:rsidRPr="00142FDB">
              <w:rPr>
                <w:rFonts w:ascii="Arial" w:hAnsi="Arial" w:cs="Arial"/>
                <w:sz w:val="22"/>
                <w:szCs w:val="22"/>
                <w:lang w:val="en-US"/>
              </w:rPr>
              <w:t>Symptoms</w:t>
            </w:r>
          </w:p>
          <w:p w14:paraId="5195B724" w14:textId="09285A8D" w:rsidR="00615B01" w:rsidRDefault="00615B01" w:rsidP="00615B01">
            <w:pPr>
              <w:pStyle w:val="Header"/>
              <w:rPr>
                <w:rFonts w:ascii="Arial" w:hAnsi="Arial" w:cs="Arial"/>
                <w:sz w:val="22"/>
                <w:szCs w:val="22"/>
                <w:lang w:val="en-US"/>
              </w:rPr>
            </w:pPr>
            <w:r>
              <w:rPr>
                <w:rFonts w:ascii="Arial" w:hAnsi="Arial" w:cs="Arial"/>
                <w:sz w:val="22"/>
                <w:szCs w:val="22"/>
                <w:lang w:val="en-US"/>
              </w:rPr>
              <w:t>Anxiety</w:t>
            </w:r>
          </w:p>
          <w:p w14:paraId="423978EC" w14:textId="5FA4A167" w:rsidR="00615B01" w:rsidRPr="00064EAD" w:rsidRDefault="00615B01" w:rsidP="00615B01">
            <w:pPr>
              <w:pStyle w:val="Header"/>
              <w:rPr>
                <w:rFonts w:ascii="Arial" w:hAnsi="Arial" w:cs="Arial"/>
                <w:sz w:val="22"/>
                <w:szCs w:val="22"/>
                <w:lang w:val="en-US"/>
              </w:rPr>
            </w:pPr>
            <w:r>
              <w:rPr>
                <w:rFonts w:ascii="Arial" w:hAnsi="Arial" w:cs="Arial"/>
                <w:sz w:val="22"/>
                <w:szCs w:val="22"/>
                <w:lang w:val="en-US"/>
              </w:rPr>
              <w:lastRenderedPageBreak/>
              <w:t>Excessive d</w:t>
            </w:r>
            <w:r w:rsidRPr="00064EAD">
              <w:rPr>
                <w:rFonts w:ascii="Arial" w:hAnsi="Arial" w:cs="Arial"/>
                <w:sz w:val="22"/>
                <w:szCs w:val="22"/>
                <w:lang w:val="en-US"/>
              </w:rPr>
              <w:t xml:space="preserve">rinking </w:t>
            </w:r>
          </w:p>
          <w:p w14:paraId="31E0D8F1" w14:textId="77777777" w:rsidR="00615B01" w:rsidRPr="00064EAD" w:rsidRDefault="00615B01" w:rsidP="00615B01">
            <w:pPr>
              <w:pStyle w:val="Header"/>
              <w:rPr>
                <w:rFonts w:ascii="Arial" w:hAnsi="Arial" w:cs="Arial"/>
                <w:sz w:val="22"/>
                <w:szCs w:val="22"/>
                <w:lang w:val="en-US"/>
              </w:rPr>
            </w:pPr>
            <w:r w:rsidRPr="00064EAD">
              <w:rPr>
                <w:rFonts w:ascii="Arial" w:hAnsi="Arial" w:cs="Arial"/>
                <w:sz w:val="22"/>
                <w:szCs w:val="22"/>
                <w:lang w:val="en-US"/>
              </w:rPr>
              <w:t>Overeating</w:t>
            </w:r>
          </w:p>
          <w:p w14:paraId="19EF5BE9" w14:textId="77777777" w:rsidR="00615B01" w:rsidRPr="00064EAD" w:rsidRDefault="00615B01" w:rsidP="00615B01">
            <w:pPr>
              <w:pStyle w:val="Header"/>
              <w:rPr>
                <w:rFonts w:ascii="Arial" w:hAnsi="Arial" w:cs="Arial"/>
                <w:sz w:val="22"/>
                <w:szCs w:val="22"/>
                <w:lang w:val="en-US"/>
              </w:rPr>
            </w:pPr>
            <w:r w:rsidRPr="00064EAD">
              <w:rPr>
                <w:rFonts w:ascii="Arial" w:hAnsi="Arial" w:cs="Arial"/>
                <w:sz w:val="22"/>
                <w:szCs w:val="22"/>
                <w:lang w:val="en-US"/>
              </w:rPr>
              <w:t xml:space="preserve">Sleeping poorly </w:t>
            </w:r>
          </w:p>
          <w:p w14:paraId="08284AD2" w14:textId="77777777" w:rsidR="00615B01" w:rsidRPr="00064EAD" w:rsidRDefault="00615B01" w:rsidP="00615B01">
            <w:pPr>
              <w:pStyle w:val="Header"/>
              <w:rPr>
                <w:rFonts w:ascii="Arial" w:hAnsi="Arial" w:cs="Arial"/>
                <w:sz w:val="22"/>
                <w:szCs w:val="22"/>
                <w:lang w:val="en-US"/>
              </w:rPr>
            </w:pPr>
            <w:r w:rsidRPr="00064EAD">
              <w:rPr>
                <w:rFonts w:ascii="Arial" w:hAnsi="Arial" w:cs="Arial"/>
                <w:sz w:val="22"/>
                <w:szCs w:val="22"/>
                <w:lang w:val="en-US"/>
              </w:rPr>
              <w:t xml:space="preserve">Shaking, chills or hot flushes </w:t>
            </w:r>
          </w:p>
          <w:p w14:paraId="0CCB13D6" w14:textId="77777777" w:rsidR="00615B01" w:rsidRPr="00064EAD" w:rsidRDefault="00615B01" w:rsidP="00615B01">
            <w:pPr>
              <w:pStyle w:val="Header"/>
              <w:rPr>
                <w:rFonts w:ascii="Arial" w:hAnsi="Arial" w:cs="Arial"/>
                <w:sz w:val="22"/>
                <w:szCs w:val="22"/>
                <w:lang w:val="en-US"/>
              </w:rPr>
            </w:pPr>
            <w:r w:rsidRPr="00064EAD">
              <w:rPr>
                <w:rFonts w:ascii="Arial" w:hAnsi="Arial" w:cs="Arial"/>
                <w:sz w:val="22"/>
                <w:szCs w:val="22"/>
                <w:lang w:val="en-US"/>
              </w:rPr>
              <w:t xml:space="preserve">A tingling sensation in your arms or legs </w:t>
            </w:r>
          </w:p>
          <w:p w14:paraId="59E0665F" w14:textId="77777777" w:rsidR="00615B01" w:rsidRPr="00064EAD" w:rsidRDefault="00615B01" w:rsidP="00615B01">
            <w:pPr>
              <w:pStyle w:val="Header"/>
              <w:rPr>
                <w:rFonts w:ascii="Arial" w:hAnsi="Arial" w:cs="Arial"/>
                <w:sz w:val="22"/>
                <w:szCs w:val="22"/>
                <w:lang w:val="en-US"/>
              </w:rPr>
            </w:pPr>
            <w:r w:rsidRPr="00064EAD">
              <w:rPr>
                <w:rFonts w:ascii="Arial" w:hAnsi="Arial" w:cs="Arial"/>
                <w:sz w:val="22"/>
                <w:szCs w:val="22"/>
                <w:lang w:val="en-US"/>
              </w:rPr>
              <w:t>Headaches</w:t>
            </w:r>
          </w:p>
          <w:p w14:paraId="10C41E96" w14:textId="054BB2AB" w:rsidR="00615B01" w:rsidRPr="00064EAD" w:rsidRDefault="00615B01" w:rsidP="00615B01">
            <w:pPr>
              <w:pStyle w:val="Header"/>
              <w:rPr>
                <w:rFonts w:ascii="Arial" w:hAnsi="Arial" w:cs="Arial"/>
                <w:sz w:val="22"/>
                <w:szCs w:val="22"/>
                <w:lang w:val="en-US"/>
              </w:rPr>
            </w:pPr>
            <w:r w:rsidRPr="00064EAD">
              <w:rPr>
                <w:rFonts w:ascii="Arial" w:hAnsi="Arial" w:cs="Arial"/>
                <w:sz w:val="22"/>
                <w:szCs w:val="22"/>
                <w:lang w:val="en-US"/>
              </w:rPr>
              <w:t xml:space="preserve">Muscle tension </w:t>
            </w:r>
          </w:p>
          <w:p w14:paraId="4ED60C53" w14:textId="77777777" w:rsidR="00615B01" w:rsidRPr="00064EAD" w:rsidRDefault="00615B01" w:rsidP="00615B01">
            <w:pPr>
              <w:pStyle w:val="Header"/>
              <w:rPr>
                <w:rFonts w:ascii="Arial" w:hAnsi="Arial" w:cs="Arial"/>
                <w:sz w:val="22"/>
                <w:szCs w:val="22"/>
                <w:lang w:val="en-US"/>
              </w:rPr>
            </w:pPr>
            <w:r w:rsidRPr="00064EAD">
              <w:rPr>
                <w:rFonts w:ascii="Arial" w:hAnsi="Arial" w:cs="Arial"/>
                <w:sz w:val="22"/>
                <w:szCs w:val="22"/>
                <w:lang w:val="en-US"/>
              </w:rPr>
              <w:t>Dizziness</w:t>
            </w:r>
          </w:p>
          <w:p w14:paraId="04A3AFF6" w14:textId="77777777" w:rsidR="00615B01" w:rsidRPr="00064EAD" w:rsidRDefault="00615B01" w:rsidP="00615B01">
            <w:pPr>
              <w:pStyle w:val="Header"/>
              <w:rPr>
                <w:rFonts w:ascii="Arial" w:hAnsi="Arial" w:cs="Arial"/>
                <w:sz w:val="22"/>
                <w:szCs w:val="22"/>
                <w:lang w:val="en-US"/>
              </w:rPr>
            </w:pPr>
            <w:r w:rsidRPr="00064EAD">
              <w:rPr>
                <w:rFonts w:ascii="Arial" w:hAnsi="Arial" w:cs="Arial"/>
                <w:sz w:val="22"/>
                <w:szCs w:val="22"/>
                <w:lang w:val="en-US"/>
              </w:rPr>
              <w:t>High blood pressure</w:t>
            </w:r>
          </w:p>
          <w:p w14:paraId="16A221BF" w14:textId="4412010B" w:rsidR="00615B01" w:rsidRPr="00064EAD" w:rsidRDefault="00615B01" w:rsidP="00615B01">
            <w:pPr>
              <w:pStyle w:val="Header"/>
              <w:rPr>
                <w:rFonts w:ascii="Arial" w:hAnsi="Arial" w:cs="Arial"/>
                <w:sz w:val="22"/>
                <w:szCs w:val="22"/>
                <w:lang w:val="en-US"/>
              </w:rPr>
            </w:pPr>
            <w:r w:rsidRPr="00064EAD">
              <w:rPr>
                <w:rFonts w:ascii="Arial" w:hAnsi="Arial" w:cs="Arial"/>
                <w:sz w:val="22"/>
                <w:szCs w:val="22"/>
                <w:lang w:val="en-US"/>
              </w:rPr>
              <w:t xml:space="preserve">Indigestion </w:t>
            </w:r>
          </w:p>
          <w:p w14:paraId="64F56AC3" w14:textId="12FCA5FA" w:rsidR="00615B01" w:rsidRPr="00064EAD" w:rsidRDefault="00615B01" w:rsidP="00615B01">
            <w:pPr>
              <w:pStyle w:val="Header"/>
              <w:rPr>
                <w:rFonts w:ascii="Arial" w:hAnsi="Arial" w:cs="Arial"/>
                <w:sz w:val="22"/>
                <w:szCs w:val="22"/>
                <w:lang w:val="en-US"/>
              </w:rPr>
            </w:pPr>
            <w:r w:rsidRPr="00064EAD">
              <w:rPr>
                <w:rFonts w:ascii="Arial" w:hAnsi="Arial" w:cs="Arial"/>
                <w:sz w:val="22"/>
                <w:szCs w:val="22"/>
                <w:lang w:val="en-US"/>
              </w:rPr>
              <w:t>Constipation or diarrhea</w:t>
            </w:r>
          </w:p>
          <w:p w14:paraId="360D9488" w14:textId="77777777" w:rsidR="00615B01" w:rsidRPr="00064EAD" w:rsidRDefault="00615B01" w:rsidP="00615B01">
            <w:pPr>
              <w:pStyle w:val="Header"/>
              <w:rPr>
                <w:rFonts w:ascii="Arial" w:hAnsi="Arial" w:cs="Arial"/>
                <w:sz w:val="22"/>
                <w:szCs w:val="22"/>
                <w:lang w:val="en-US"/>
              </w:rPr>
            </w:pPr>
            <w:r w:rsidRPr="00064EAD">
              <w:rPr>
                <w:rFonts w:ascii="Arial" w:hAnsi="Arial" w:cs="Arial"/>
                <w:sz w:val="22"/>
                <w:szCs w:val="22"/>
                <w:lang w:val="en-US"/>
              </w:rPr>
              <w:t>Shallow breathing or hyperventilating</w:t>
            </w:r>
          </w:p>
          <w:p w14:paraId="0B53BC57" w14:textId="77777777" w:rsidR="00615B01" w:rsidRPr="00142FDB" w:rsidRDefault="00615B01" w:rsidP="00615B01">
            <w:pPr>
              <w:pStyle w:val="Header"/>
              <w:rPr>
                <w:rFonts w:ascii="Arial" w:hAnsi="Arial" w:cs="Arial"/>
                <w:sz w:val="22"/>
                <w:szCs w:val="22"/>
                <w:lang w:val="en-US"/>
              </w:rPr>
            </w:pPr>
          </w:p>
          <w:p w14:paraId="266D1705" w14:textId="65030363" w:rsidR="00615B01" w:rsidRDefault="00615B01" w:rsidP="00615B01">
            <w:pPr>
              <w:pStyle w:val="Header"/>
              <w:rPr>
                <w:rFonts w:ascii="Arial" w:hAnsi="Arial" w:cs="Arial"/>
                <w:sz w:val="22"/>
                <w:szCs w:val="22"/>
                <w:lang w:val="en-US"/>
              </w:rPr>
            </w:pPr>
            <w:r w:rsidRPr="00142FDB">
              <w:rPr>
                <w:rFonts w:ascii="Arial" w:hAnsi="Arial" w:cs="Arial"/>
                <w:sz w:val="22"/>
                <w:szCs w:val="22"/>
                <w:lang w:val="en-US"/>
              </w:rPr>
              <w:t>Affects</w:t>
            </w:r>
          </w:p>
          <w:p w14:paraId="3FA5DFAE" w14:textId="6EBCD1C4" w:rsidR="00615B01" w:rsidRPr="00142FDB" w:rsidRDefault="00615B01" w:rsidP="00615B01">
            <w:pPr>
              <w:pStyle w:val="Header"/>
              <w:rPr>
                <w:rFonts w:ascii="Arial" w:hAnsi="Arial" w:cs="Arial"/>
                <w:sz w:val="22"/>
                <w:szCs w:val="22"/>
                <w:lang w:val="en-US"/>
              </w:rPr>
            </w:pPr>
            <w:r>
              <w:rPr>
                <w:rFonts w:ascii="Arial" w:hAnsi="Arial" w:cs="Arial"/>
                <w:sz w:val="22"/>
                <w:szCs w:val="22"/>
                <w:lang w:val="en-US"/>
              </w:rPr>
              <w:t>Poor emotional and physical wellbeing</w:t>
            </w:r>
          </w:p>
          <w:tbl>
            <w:tblPr>
              <w:tblW w:w="0" w:type="auto"/>
              <w:tblBorders>
                <w:top w:val="nil"/>
                <w:left w:val="nil"/>
                <w:bottom w:val="nil"/>
                <w:right w:val="nil"/>
              </w:tblBorders>
              <w:tblLayout w:type="fixed"/>
              <w:tblLook w:val="0000" w:firstRow="0" w:lastRow="0" w:firstColumn="0" w:lastColumn="0" w:noHBand="0" w:noVBand="0"/>
            </w:tblPr>
            <w:tblGrid>
              <w:gridCol w:w="1602"/>
            </w:tblGrid>
            <w:tr w:rsidR="00615B01" w:rsidRPr="00142FDB" w14:paraId="39032321" w14:textId="77777777">
              <w:trPr>
                <w:trHeight w:val="250"/>
              </w:trPr>
              <w:tc>
                <w:tcPr>
                  <w:tcW w:w="1602" w:type="dxa"/>
                </w:tcPr>
                <w:p w14:paraId="0ED914E4" w14:textId="176D6115" w:rsidR="00615B01" w:rsidRPr="00142FDB" w:rsidRDefault="00615B01" w:rsidP="007C1E0E">
                  <w:pPr>
                    <w:pStyle w:val="Header"/>
                    <w:framePr w:hSpace="180" w:wrap="around" w:hAnchor="margin" w:xAlign="center" w:y="401"/>
                    <w:rPr>
                      <w:rFonts w:ascii="Arial" w:hAnsi="Arial" w:cs="Arial"/>
                      <w:sz w:val="22"/>
                      <w:szCs w:val="22"/>
                    </w:rPr>
                  </w:pPr>
                </w:p>
              </w:tc>
            </w:tr>
          </w:tbl>
          <w:p w14:paraId="562460BA" w14:textId="0E92A12D" w:rsidR="00615B01" w:rsidRPr="00AE7D01" w:rsidRDefault="00615B01" w:rsidP="00615B01">
            <w:pPr>
              <w:pStyle w:val="Header"/>
              <w:rPr>
                <w:rFonts w:ascii="Arial" w:hAnsi="Arial" w:cs="Arial"/>
                <w:sz w:val="22"/>
                <w:szCs w:val="22"/>
                <w:lang w:val="en-US"/>
              </w:rPr>
            </w:pPr>
          </w:p>
        </w:tc>
        <w:tc>
          <w:tcPr>
            <w:tcW w:w="131" w:type="pct"/>
            <w:tcBorders>
              <w:right w:val="single" w:sz="4" w:space="0" w:color="auto"/>
            </w:tcBorders>
          </w:tcPr>
          <w:p w14:paraId="4C9FB0B6" w14:textId="19FDFB1C" w:rsidR="00615B01" w:rsidRDefault="00615B01" w:rsidP="00615B01">
            <w:pPr>
              <w:jc w:val="center"/>
              <w:rPr>
                <w:rFonts w:ascii="Arial" w:hAnsi="Arial" w:cs="Arial"/>
                <w:b/>
                <w:sz w:val="40"/>
                <w:szCs w:val="40"/>
              </w:rPr>
            </w:pPr>
            <w:r>
              <w:rPr>
                <w:rFonts w:ascii="Arial" w:hAnsi="Arial" w:cs="Arial"/>
                <w:b/>
                <w:sz w:val="40"/>
                <w:szCs w:val="40"/>
              </w:rPr>
              <w:lastRenderedPageBreak/>
              <w:t>4</w:t>
            </w:r>
          </w:p>
        </w:tc>
        <w:tc>
          <w:tcPr>
            <w:tcW w:w="132" w:type="pct"/>
            <w:tcBorders>
              <w:left w:val="single" w:sz="4" w:space="0" w:color="auto"/>
              <w:right w:val="single" w:sz="4" w:space="0" w:color="auto"/>
            </w:tcBorders>
          </w:tcPr>
          <w:p w14:paraId="254B1A99" w14:textId="3F971433" w:rsidR="00615B01" w:rsidRDefault="00615B01" w:rsidP="00615B01">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tcBorders>
            <w:textDirection w:val="btLr"/>
          </w:tcPr>
          <w:p w14:paraId="4D482950" w14:textId="1B036E0A" w:rsidR="00615B01" w:rsidRPr="000F3C5C" w:rsidRDefault="00615B01" w:rsidP="00615B01">
            <w:pPr>
              <w:ind w:left="113" w:right="113"/>
              <w:jc w:val="right"/>
              <w:rPr>
                <w:rFonts w:ascii="Arial" w:hAnsi="Arial" w:cs="Arial"/>
                <w:b/>
                <w:color w:val="FF0000"/>
                <w:sz w:val="40"/>
                <w:szCs w:val="40"/>
              </w:rPr>
            </w:pPr>
            <w:r w:rsidRPr="00064EAD">
              <w:rPr>
                <w:rFonts w:ascii="Arial" w:hAnsi="Arial" w:cs="Arial"/>
                <w:b/>
                <w:color w:val="FFC000"/>
                <w:sz w:val="40"/>
                <w:szCs w:val="40"/>
              </w:rPr>
              <w:t>HIGH</w:t>
            </w:r>
          </w:p>
        </w:tc>
        <w:tc>
          <w:tcPr>
            <w:tcW w:w="969" w:type="pct"/>
          </w:tcPr>
          <w:p w14:paraId="3984DF91" w14:textId="7C9B5984" w:rsidR="00615B01" w:rsidRPr="005E2AAC" w:rsidRDefault="00615B01" w:rsidP="00615B01">
            <w:pPr>
              <w:rPr>
                <w:rFonts w:ascii="Arial" w:hAnsi="Arial" w:cs="Arial"/>
                <w:sz w:val="22"/>
                <w:szCs w:val="22"/>
                <w:lang w:val="en"/>
              </w:rPr>
            </w:pPr>
            <w:r w:rsidRPr="00064EAD">
              <w:rPr>
                <w:rFonts w:ascii="Arial" w:hAnsi="Arial" w:cs="Arial"/>
                <w:sz w:val="22"/>
                <w:szCs w:val="22"/>
                <w:lang w:val="en"/>
              </w:rPr>
              <w:t xml:space="preserve">1.SBMAT Stress Policy communicated to all staff.      </w:t>
            </w:r>
            <w:r w:rsidRPr="005E2AAC">
              <w:rPr>
                <w:rFonts w:ascii="Arial" w:hAnsi="Arial" w:cs="Arial"/>
                <w:sz w:val="22"/>
                <w:szCs w:val="22"/>
                <w:lang w:val="en"/>
              </w:rPr>
              <w:t>2.</w:t>
            </w:r>
            <w:r w:rsidRPr="005E2AAC">
              <w:rPr>
                <w:rFonts w:ascii="Arial" w:hAnsi="Arial" w:cs="Arial"/>
                <w:sz w:val="22"/>
                <w:szCs w:val="22"/>
              </w:rPr>
              <w:t xml:space="preserve">Awareness </w:t>
            </w:r>
            <w:r w:rsidRPr="005E2AAC">
              <w:rPr>
                <w:rFonts w:ascii="Arial" w:hAnsi="Arial" w:cs="Arial"/>
                <w:sz w:val="22"/>
                <w:szCs w:val="22"/>
                <w:lang w:val="en"/>
              </w:rPr>
              <w:t>about all types of stress and its causes</w:t>
            </w:r>
            <w:r>
              <w:rPr>
                <w:rFonts w:ascii="Arial" w:hAnsi="Arial" w:cs="Arial"/>
                <w:sz w:val="22"/>
                <w:szCs w:val="22"/>
                <w:lang w:val="en"/>
              </w:rPr>
              <w:t xml:space="preserve"> raised</w:t>
            </w:r>
            <w:r w:rsidRPr="005E2AAC">
              <w:rPr>
                <w:rFonts w:ascii="Arial" w:hAnsi="Arial" w:cs="Arial"/>
                <w:sz w:val="22"/>
                <w:szCs w:val="22"/>
                <w:lang w:val="en"/>
              </w:rPr>
              <w:t xml:space="preserve"> through discussions</w:t>
            </w:r>
            <w:r>
              <w:rPr>
                <w:rFonts w:ascii="Arial" w:hAnsi="Arial" w:cs="Arial"/>
                <w:sz w:val="22"/>
                <w:szCs w:val="22"/>
                <w:lang w:val="en"/>
              </w:rPr>
              <w:t xml:space="preserve">, </w:t>
            </w:r>
            <w:r w:rsidRPr="005E2AAC">
              <w:rPr>
                <w:rFonts w:ascii="Arial" w:hAnsi="Arial" w:cs="Arial"/>
                <w:sz w:val="22"/>
                <w:szCs w:val="22"/>
                <w:lang w:val="en"/>
              </w:rPr>
              <w:t xml:space="preserve"> </w:t>
            </w:r>
            <w:r w:rsidRPr="005E2AAC">
              <w:rPr>
                <w:rFonts w:ascii="Arial" w:hAnsi="Arial" w:cs="Arial"/>
                <w:sz w:val="22"/>
                <w:szCs w:val="22"/>
                <w:lang w:val="en"/>
              </w:rPr>
              <w:lastRenderedPageBreak/>
              <w:t>literature and training</w:t>
            </w:r>
            <w:r>
              <w:rPr>
                <w:rFonts w:ascii="Arial" w:hAnsi="Arial" w:cs="Arial"/>
                <w:sz w:val="22"/>
                <w:szCs w:val="22"/>
                <w:lang w:val="en"/>
              </w:rPr>
              <w:t>.    3.C</w:t>
            </w:r>
            <w:r w:rsidRPr="005E2AAC">
              <w:rPr>
                <w:rFonts w:ascii="Arial" w:hAnsi="Arial" w:cs="Arial"/>
                <w:sz w:val="22"/>
                <w:szCs w:val="22"/>
                <w:lang w:val="en"/>
              </w:rPr>
              <w:t>hanges to work-related practices to reduce the factors which may lead to stress in the workplace</w:t>
            </w:r>
            <w:r>
              <w:rPr>
                <w:rFonts w:ascii="Arial" w:hAnsi="Arial" w:cs="Arial"/>
                <w:sz w:val="22"/>
                <w:szCs w:val="22"/>
                <w:lang w:val="en"/>
              </w:rPr>
              <w:t>.</w:t>
            </w:r>
          </w:p>
          <w:p w14:paraId="398181B6" w14:textId="3FB9CA3B" w:rsidR="00615B01" w:rsidRPr="005E2AAC" w:rsidRDefault="00615B01" w:rsidP="00615B01">
            <w:pPr>
              <w:rPr>
                <w:rFonts w:ascii="Arial" w:hAnsi="Arial" w:cs="Arial"/>
                <w:sz w:val="22"/>
                <w:szCs w:val="22"/>
                <w:lang w:val="en"/>
              </w:rPr>
            </w:pPr>
            <w:r>
              <w:rPr>
                <w:rFonts w:ascii="Arial" w:hAnsi="Arial" w:cs="Arial"/>
                <w:sz w:val="22"/>
                <w:szCs w:val="22"/>
                <w:lang w:val="en"/>
              </w:rPr>
              <w:t>4.O</w:t>
            </w:r>
            <w:r w:rsidRPr="005E2AAC">
              <w:rPr>
                <w:rFonts w:ascii="Arial" w:hAnsi="Arial" w:cs="Arial"/>
                <w:sz w:val="22"/>
                <w:szCs w:val="22"/>
                <w:lang w:val="en"/>
              </w:rPr>
              <w:t xml:space="preserve">pportunities for </w:t>
            </w:r>
            <w:r>
              <w:rPr>
                <w:rFonts w:ascii="Arial" w:hAnsi="Arial" w:cs="Arial"/>
                <w:sz w:val="22"/>
                <w:szCs w:val="22"/>
                <w:lang w:val="en"/>
              </w:rPr>
              <w:t xml:space="preserve">staff and </w:t>
            </w:r>
            <w:r w:rsidRPr="005E2AAC">
              <w:rPr>
                <w:rFonts w:ascii="Arial" w:hAnsi="Arial" w:cs="Arial"/>
                <w:sz w:val="22"/>
                <w:szCs w:val="22"/>
                <w:lang w:val="en"/>
              </w:rPr>
              <w:t xml:space="preserve">employees to maintain and promote their health and well-being </w:t>
            </w:r>
          </w:p>
          <w:p w14:paraId="3859FA42" w14:textId="583A4BD2" w:rsidR="00615B01" w:rsidRPr="005E2AAC" w:rsidRDefault="00615B01" w:rsidP="00615B01">
            <w:pPr>
              <w:rPr>
                <w:rFonts w:ascii="Arial" w:hAnsi="Arial" w:cs="Arial"/>
                <w:sz w:val="22"/>
                <w:szCs w:val="22"/>
                <w:lang w:val="en"/>
              </w:rPr>
            </w:pPr>
            <w:r>
              <w:rPr>
                <w:rFonts w:ascii="Arial" w:hAnsi="Arial" w:cs="Arial"/>
                <w:sz w:val="22"/>
                <w:szCs w:val="22"/>
                <w:lang w:val="en"/>
              </w:rPr>
              <w:t>5.A</w:t>
            </w:r>
            <w:r w:rsidRPr="005E2AAC">
              <w:rPr>
                <w:rFonts w:ascii="Arial" w:hAnsi="Arial" w:cs="Arial"/>
                <w:sz w:val="22"/>
                <w:szCs w:val="22"/>
                <w:lang w:val="en"/>
              </w:rPr>
              <w:t xml:space="preserve"> culture of open </w:t>
            </w:r>
            <w:r>
              <w:rPr>
                <w:rFonts w:ascii="Arial" w:hAnsi="Arial" w:cs="Arial"/>
                <w:sz w:val="22"/>
                <w:szCs w:val="22"/>
                <w:lang w:val="en"/>
              </w:rPr>
              <w:t>c</w:t>
            </w:r>
            <w:r w:rsidRPr="005E2AAC">
              <w:rPr>
                <w:rFonts w:ascii="Arial" w:hAnsi="Arial" w:cs="Arial"/>
                <w:sz w:val="22"/>
                <w:szCs w:val="22"/>
                <w:lang w:val="en"/>
              </w:rPr>
              <w:t xml:space="preserve">ommunication throughout the organisation </w:t>
            </w:r>
          </w:p>
          <w:p w14:paraId="1B8067D5" w14:textId="2B54D825" w:rsidR="00615B01" w:rsidRPr="005E2AAC" w:rsidRDefault="00615B01" w:rsidP="00615B01">
            <w:pPr>
              <w:rPr>
                <w:rFonts w:ascii="Arial" w:hAnsi="Arial" w:cs="Arial"/>
                <w:sz w:val="22"/>
                <w:szCs w:val="22"/>
                <w:lang w:val="en"/>
              </w:rPr>
            </w:pPr>
            <w:r>
              <w:rPr>
                <w:rFonts w:ascii="Arial" w:hAnsi="Arial" w:cs="Arial"/>
                <w:sz w:val="22"/>
                <w:szCs w:val="22"/>
                <w:lang w:val="en"/>
              </w:rPr>
              <w:t>6.G</w:t>
            </w:r>
            <w:r w:rsidRPr="005E2AAC">
              <w:rPr>
                <w:rFonts w:ascii="Arial" w:hAnsi="Arial" w:cs="Arial"/>
                <w:sz w:val="22"/>
                <w:szCs w:val="22"/>
                <w:lang w:val="en"/>
              </w:rPr>
              <w:t>ood management and team building practices for those with management and supervisory responsibilities</w:t>
            </w:r>
            <w:r>
              <w:rPr>
                <w:rFonts w:ascii="Arial" w:hAnsi="Arial" w:cs="Arial"/>
                <w:sz w:val="22"/>
                <w:szCs w:val="22"/>
                <w:lang w:val="en"/>
              </w:rPr>
              <w:t xml:space="preserve">  7.S</w:t>
            </w:r>
            <w:r w:rsidRPr="005E2AAC">
              <w:rPr>
                <w:rFonts w:ascii="Arial" w:hAnsi="Arial" w:cs="Arial"/>
                <w:sz w:val="22"/>
                <w:szCs w:val="22"/>
                <w:lang w:val="en"/>
              </w:rPr>
              <w:t xml:space="preserve">upportive environment in which issues and concerns can be raised and dealt with appropriately </w:t>
            </w:r>
          </w:p>
          <w:p w14:paraId="281C11E0" w14:textId="2A22D3B4" w:rsidR="00615B01" w:rsidRPr="005E2AAC" w:rsidRDefault="00615B01" w:rsidP="00615B01">
            <w:pPr>
              <w:rPr>
                <w:rFonts w:ascii="Arial" w:hAnsi="Arial" w:cs="Arial"/>
                <w:sz w:val="22"/>
                <w:szCs w:val="22"/>
                <w:lang w:val="en"/>
              </w:rPr>
            </w:pPr>
            <w:r>
              <w:rPr>
                <w:rFonts w:ascii="Arial" w:hAnsi="Arial" w:cs="Arial"/>
                <w:sz w:val="22"/>
                <w:szCs w:val="22"/>
                <w:lang w:val="en"/>
              </w:rPr>
              <w:t>8.G</w:t>
            </w:r>
            <w:r w:rsidRPr="005E2AAC">
              <w:rPr>
                <w:rFonts w:ascii="Arial" w:hAnsi="Arial" w:cs="Arial"/>
                <w:sz w:val="22"/>
                <w:szCs w:val="22"/>
                <w:lang w:val="en"/>
              </w:rPr>
              <w:t xml:space="preserve">uidance </w:t>
            </w:r>
            <w:r>
              <w:rPr>
                <w:rFonts w:ascii="Arial" w:hAnsi="Arial" w:cs="Arial"/>
                <w:sz w:val="22"/>
                <w:szCs w:val="22"/>
                <w:lang w:val="en"/>
              </w:rPr>
              <w:t>for</w:t>
            </w:r>
            <w:r w:rsidRPr="005E2AAC">
              <w:rPr>
                <w:rFonts w:ascii="Arial" w:hAnsi="Arial" w:cs="Arial"/>
                <w:sz w:val="22"/>
                <w:szCs w:val="22"/>
                <w:lang w:val="en"/>
              </w:rPr>
              <w:t xml:space="preserve"> managers to assist in the sensitive management of </w:t>
            </w:r>
            <w:r>
              <w:rPr>
                <w:rFonts w:ascii="Arial" w:hAnsi="Arial" w:cs="Arial"/>
                <w:sz w:val="22"/>
                <w:szCs w:val="22"/>
                <w:lang w:val="en"/>
              </w:rPr>
              <w:t>staff</w:t>
            </w:r>
            <w:r w:rsidRPr="005E2AAC">
              <w:rPr>
                <w:rFonts w:ascii="Arial" w:hAnsi="Arial" w:cs="Arial"/>
                <w:sz w:val="22"/>
                <w:szCs w:val="22"/>
                <w:lang w:val="en"/>
              </w:rPr>
              <w:t xml:space="preserve"> likely</w:t>
            </w:r>
            <w:r>
              <w:rPr>
                <w:rFonts w:ascii="Arial" w:hAnsi="Arial" w:cs="Arial"/>
                <w:sz w:val="22"/>
                <w:szCs w:val="22"/>
                <w:lang w:val="en"/>
              </w:rPr>
              <w:t xml:space="preserve"> to encounter</w:t>
            </w:r>
            <w:r w:rsidRPr="005E2AAC">
              <w:rPr>
                <w:rFonts w:ascii="Arial" w:hAnsi="Arial" w:cs="Arial"/>
                <w:sz w:val="22"/>
                <w:szCs w:val="22"/>
                <w:lang w:val="en"/>
              </w:rPr>
              <w:t xml:space="preserve"> stressful situations </w:t>
            </w:r>
          </w:p>
          <w:p w14:paraId="57E67A64" w14:textId="5863ABD0" w:rsidR="00615B01" w:rsidRPr="005E2AAC" w:rsidRDefault="00615B01" w:rsidP="00615B01">
            <w:pPr>
              <w:rPr>
                <w:rFonts w:ascii="Arial" w:hAnsi="Arial" w:cs="Arial"/>
                <w:sz w:val="22"/>
                <w:szCs w:val="22"/>
                <w:lang w:val="en"/>
              </w:rPr>
            </w:pPr>
            <w:r>
              <w:rPr>
                <w:rFonts w:ascii="Arial" w:hAnsi="Arial" w:cs="Arial"/>
                <w:sz w:val="22"/>
                <w:szCs w:val="22"/>
                <w:lang w:val="en"/>
              </w:rPr>
              <w:t>9.A</w:t>
            </w:r>
            <w:r w:rsidRPr="005E2AAC">
              <w:rPr>
                <w:rFonts w:ascii="Arial" w:hAnsi="Arial" w:cs="Arial"/>
                <w:sz w:val="22"/>
                <w:szCs w:val="22"/>
                <w:lang w:val="en"/>
              </w:rPr>
              <w:t xml:space="preserve">ppropriate training interventions to help alleviate the stress </w:t>
            </w:r>
          </w:p>
          <w:p w14:paraId="3FF23B20" w14:textId="15207A3C" w:rsidR="00615B01" w:rsidRPr="005E2AAC" w:rsidRDefault="00615B01" w:rsidP="00615B01">
            <w:pPr>
              <w:rPr>
                <w:rFonts w:ascii="Arial" w:hAnsi="Arial" w:cs="Arial"/>
                <w:sz w:val="22"/>
                <w:szCs w:val="22"/>
                <w:lang w:val="en"/>
              </w:rPr>
            </w:pPr>
            <w:r>
              <w:rPr>
                <w:rFonts w:ascii="Arial" w:hAnsi="Arial" w:cs="Arial"/>
                <w:sz w:val="22"/>
                <w:szCs w:val="22"/>
                <w:lang w:val="en"/>
              </w:rPr>
              <w:t>10.</w:t>
            </w:r>
            <w:r w:rsidRPr="005E2AAC">
              <w:rPr>
                <w:rFonts w:ascii="Arial" w:hAnsi="Arial" w:cs="Arial"/>
                <w:sz w:val="22"/>
                <w:szCs w:val="22"/>
                <w:lang w:val="en"/>
              </w:rPr>
              <w:t>Assist and advis</w:t>
            </w:r>
            <w:r>
              <w:rPr>
                <w:rFonts w:ascii="Arial" w:hAnsi="Arial" w:cs="Arial"/>
                <w:sz w:val="22"/>
                <w:szCs w:val="22"/>
                <w:lang w:val="en"/>
              </w:rPr>
              <w:t>e</w:t>
            </w:r>
            <w:r w:rsidRPr="005E2AAC">
              <w:rPr>
                <w:rFonts w:ascii="Arial" w:hAnsi="Arial" w:cs="Arial"/>
                <w:sz w:val="22"/>
                <w:szCs w:val="22"/>
                <w:lang w:val="en"/>
              </w:rPr>
              <w:t xml:space="preserve"> </w:t>
            </w:r>
            <w:r>
              <w:rPr>
                <w:rFonts w:ascii="Arial" w:hAnsi="Arial" w:cs="Arial"/>
                <w:sz w:val="22"/>
                <w:szCs w:val="22"/>
                <w:lang w:val="en"/>
              </w:rPr>
              <w:t>staff</w:t>
            </w:r>
            <w:r w:rsidRPr="005E2AAC">
              <w:rPr>
                <w:rFonts w:ascii="Arial" w:hAnsi="Arial" w:cs="Arial"/>
                <w:sz w:val="22"/>
                <w:szCs w:val="22"/>
                <w:lang w:val="en"/>
              </w:rPr>
              <w:t xml:space="preserve"> suffering from work-related stress </w:t>
            </w:r>
          </w:p>
          <w:p w14:paraId="2FBAAA09" w14:textId="06287F1D" w:rsidR="00615B01" w:rsidRDefault="00615B01" w:rsidP="00615B01">
            <w:pPr>
              <w:rPr>
                <w:rFonts w:ascii="Arial" w:hAnsi="Arial" w:cs="Arial"/>
                <w:sz w:val="22"/>
                <w:szCs w:val="22"/>
              </w:rPr>
            </w:pPr>
            <w:r>
              <w:rPr>
                <w:rFonts w:ascii="Arial" w:hAnsi="Arial" w:cs="Arial"/>
                <w:sz w:val="22"/>
                <w:szCs w:val="22"/>
                <w:lang w:val="en"/>
              </w:rPr>
              <w:t>11.I</w:t>
            </w:r>
            <w:r w:rsidRPr="005E2AAC">
              <w:rPr>
                <w:rFonts w:ascii="Arial" w:hAnsi="Arial" w:cs="Arial"/>
                <w:sz w:val="22"/>
                <w:szCs w:val="22"/>
                <w:lang w:val="en"/>
              </w:rPr>
              <w:t xml:space="preserve">nternal and external sources of assistance for </w:t>
            </w:r>
            <w:r>
              <w:rPr>
                <w:rFonts w:ascii="Arial" w:hAnsi="Arial" w:cs="Arial"/>
                <w:sz w:val="22"/>
                <w:szCs w:val="22"/>
                <w:lang w:val="en"/>
              </w:rPr>
              <w:t>staff</w:t>
            </w:r>
            <w:r w:rsidRPr="005E2AAC">
              <w:rPr>
                <w:rFonts w:ascii="Arial" w:hAnsi="Arial" w:cs="Arial"/>
                <w:sz w:val="22"/>
                <w:szCs w:val="22"/>
                <w:lang w:val="en"/>
              </w:rPr>
              <w:t xml:space="preserve"> with clearly identified work-related stress issues</w:t>
            </w:r>
            <w:r w:rsidR="00D56963">
              <w:rPr>
                <w:rFonts w:ascii="Arial" w:hAnsi="Arial" w:cs="Arial"/>
                <w:sz w:val="22"/>
                <w:szCs w:val="22"/>
                <w:lang w:val="en"/>
              </w:rPr>
              <w:t xml:space="preserve">  12.</w:t>
            </w:r>
            <w:r w:rsidR="009F6A84">
              <w:rPr>
                <w:rFonts w:ascii="Arial" w:hAnsi="Arial" w:cs="Arial"/>
                <w:sz w:val="16"/>
                <w:szCs w:val="16"/>
              </w:rPr>
              <w:t xml:space="preserve"> </w:t>
            </w:r>
            <w:r w:rsidR="00D56963">
              <w:rPr>
                <w:rFonts w:ascii="Arial" w:hAnsi="Arial" w:cs="Arial"/>
                <w:sz w:val="22"/>
                <w:szCs w:val="22"/>
                <w:lang w:val="en"/>
              </w:rPr>
              <w:t xml:space="preserve">Access to </w:t>
            </w:r>
            <w:r w:rsidR="00D56963" w:rsidRPr="00D56963">
              <w:rPr>
                <w:rFonts w:ascii="Arial" w:hAnsi="Arial" w:cs="Arial"/>
                <w:sz w:val="22"/>
                <w:szCs w:val="22"/>
              </w:rPr>
              <w:t xml:space="preserve">a free helpline for school staff and targeted </w:t>
            </w:r>
            <w:r w:rsidR="00D56963" w:rsidRPr="00D56963">
              <w:rPr>
                <w:rFonts w:ascii="Arial" w:hAnsi="Arial" w:cs="Arial"/>
                <w:sz w:val="22"/>
                <w:szCs w:val="22"/>
              </w:rPr>
              <w:lastRenderedPageBreak/>
              <w:t>support for mental health and wellbeing</w:t>
            </w:r>
            <w:r w:rsidR="00D56963">
              <w:rPr>
                <w:rFonts w:ascii="Arial" w:hAnsi="Arial" w:cs="Arial"/>
                <w:sz w:val="22"/>
                <w:szCs w:val="22"/>
              </w:rPr>
              <w:t xml:space="preserve"> available at The</w:t>
            </w:r>
            <w:r w:rsidR="00D56963" w:rsidRPr="00D56963">
              <w:rPr>
                <w:rFonts w:ascii="Arial" w:hAnsi="Arial" w:cs="Arial"/>
                <w:color w:val="000000"/>
                <w:sz w:val="23"/>
                <w:szCs w:val="23"/>
              </w:rPr>
              <w:t xml:space="preserve"> </w:t>
            </w:r>
            <w:r w:rsidR="00D56963" w:rsidRPr="00D56963">
              <w:rPr>
                <w:rFonts w:ascii="Arial" w:hAnsi="Arial" w:cs="Arial"/>
                <w:sz w:val="22"/>
                <w:szCs w:val="22"/>
              </w:rPr>
              <w:t>Education Support Partnership</w:t>
            </w:r>
            <w:r w:rsidR="00DA1C0C">
              <w:rPr>
                <w:rFonts w:ascii="Arial" w:hAnsi="Arial" w:cs="Arial"/>
                <w:sz w:val="22"/>
                <w:szCs w:val="22"/>
              </w:rPr>
              <w:t xml:space="preserve"> and Wellbeing for Education Return programme.</w:t>
            </w:r>
          </w:p>
          <w:p w14:paraId="6465B1B6" w14:textId="2128A7D0" w:rsidR="00D56963" w:rsidRDefault="00D56963" w:rsidP="00615B01">
            <w:pPr>
              <w:rPr>
                <w:rFonts w:ascii="Arial" w:hAnsi="Arial" w:cs="Arial"/>
                <w:sz w:val="22"/>
                <w:szCs w:val="22"/>
                <w:lang w:val="en"/>
              </w:rPr>
            </w:pPr>
          </w:p>
        </w:tc>
        <w:tc>
          <w:tcPr>
            <w:tcW w:w="618" w:type="pct"/>
            <w:tcBorders>
              <w:right w:val="single" w:sz="4" w:space="0" w:color="auto"/>
            </w:tcBorders>
          </w:tcPr>
          <w:p w14:paraId="456A4A9A" w14:textId="77777777" w:rsidR="00E74288" w:rsidRPr="00E74288" w:rsidRDefault="00E74288" w:rsidP="00E74288">
            <w:pPr>
              <w:rPr>
                <w:rFonts w:ascii="Arial" w:hAnsi="Arial" w:cs="Arial"/>
                <w:sz w:val="22"/>
                <w:szCs w:val="22"/>
              </w:rPr>
            </w:pPr>
            <w:r w:rsidRPr="00E74288">
              <w:rPr>
                <w:rFonts w:ascii="Arial" w:hAnsi="Arial" w:cs="Arial"/>
                <w:sz w:val="22"/>
                <w:szCs w:val="22"/>
              </w:rPr>
              <w:lastRenderedPageBreak/>
              <w:t>Open door policy</w:t>
            </w:r>
          </w:p>
          <w:p w14:paraId="19BCD9F1" w14:textId="77777777" w:rsidR="00E74288" w:rsidRPr="00E74288" w:rsidRDefault="00E74288" w:rsidP="00E74288">
            <w:pPr>
              <w:rPr>
                <w:rFonts w:ascii="Arial" w:hAnsi="Arial" w:cs="Arial"/>
                <w:sz w:val="22"/>
                <w:szCs w:val="22"/>
              </w:rPr>
            </w:pPr>
            <w:r w:rsidRPr="00E74288">
              <w:rPr>
                <w:rFonts w:ascii="Arial" w:hAnsi="Arial" w:cs="Arial"/>
                <w:sz w:val="22"/>
                <w:szCs w:val="22"/>
              </w:rPr>
              <w:t>at Meir Heath</w:t>
            </w:r>
          </w:p>
          <w:p w14:paraId="7D01A234" w14:textId="77777777" w:rsidR="00E74288" w:rsidRPr="00E74288" w:rsidRDefault="00E74288" w:rsidP="00E74288">
            <w:pPr>
              <w:rPr>
                <w:rFonts w:ascii="Arial" w:hAnsi="Arial" w:cs="Arial"/>
                <w:sz w:val="22"/>
                <w:szCs w:val="22"/>
              </w:rPr>
            </w:pPr>
            <w:r w:rsidRPr="00E74288">
              <w:rPr>
                <w:rFonts w:ascii="Arial" w:hAnsi="Arial" w:cs="Arial"/>
                <w:sz w:val="22"/>
                <w:szCs w:val="22"/>
              </w:rPr>
              <w:t>Academy and</w:t>
            </w:r>
          </w:p>
          <w:p w14:paraId="42B892D0" w14:textId="77777777" w:rsidR="00E74288" w:rsidRPr="00E74288" w:rsidRDefault="00E74288" w:rsidP="00E74288">
            <w:pPr>
              <w:rPr>
                <w:rFonts w:ascii="Arial" w:hAnsi="Arial" w:cs="Arial"/>
                <w:sz w:val="22"/>
                <w:szCs w:val="22"/>
              </w:rPr>
            </w:pPr>
            <w:r w:rsidRPr="00E74288">
              <w:rPr>
                <w:rFonts w:ascii="Arial" w:hAnsi="Arial" w:cs="Arial"/>
                <w:sz w:val="22"/>
                <w:szCs w:val="22"/>
              </w:rPr>
              <w:t>each member of</w:t>
            </w:r>
          </w:p>
          <w:p w14:paraId="3DE4FB05" w14:textId="77777777" w:rsidR="00E74288" w:rsidRPr="00E74288" w:rsidRDefault="00E74288" w:rsidP="00E74288">
            <w:pPr>
              <w:rPr>
                <w:rFonts w:ascii="Arial" w:hAnsi="Arial" w:cs="Arial"/>
                <w:sz w:val="22"/>
                <w:szCs w:val="22"/>
              </w:rPr>
            </w:pPr>
            <w:r w:rsidRPr="00E74288">
              <w:rPr>
                <w:rFonts w:ascii="Arial" w:hAnsi="Arial" w:cs="Arial"/>
                <w:sz w:val="22"/>
                <w:szCs w:val="22"/>
              </w:rPr>
              <w:t>staff knows who</w:t>
            </w:r>
          </w:p>
          <w:p w14:paraId="147ED745" w14:textId="77777777" w:rsidR="00E74288" w:rsidRPr="00E74288" w:rsidRDefault="00E74288" w:rsidP="00E74288">
            <w:pPr>
              <w:rPr>
                <w:rFonts w:ascii="Arial" w:hAnsi="Arial" w:cs="Arial"/>
                <w:sz w:val="22"/>
                <w:szCs w:val="22"/>
              </w:rPr>
            </w:pPr>
            <w:r w:rsidRPr="00E74288">
              <w:rPr>
                <w:rFonts w:ascii="Arial" w:hAnsi="Arial" w:cs="Arial"/>
                <w:sz w:val="22"/>
                <w:szCs w:val="22"/>
              </w:rPr>
              <w:lastRenderedPageBreak/>
              <w:t>their line manager</w:t>
            </w:r>
          </w:p>
          <w:p w14:paraId="61152D7C" w14:textId="0FBAC241" w:rsidR="00E74288" w:rsidRDefault="00E74288" w:rsidP="00E74288">
            <w:pPr>
              <w:rPr>
                <w:rFonts w:ascii="Arial" w:hAnsi="Arial" w:cs="Arial"/>
                <w:sz w:val="22"/>
                <w:szCs w:val="22"/>
              </w:rPr>
            </w:pPr>
            <w:r w:rsidRPr="00E74288">
              <w:rPr>
                <w:rFonts w:ascii="Arial" w:hAnsi="Arial" w:cs="Arial"/>
                <w:sz w:val="22"/>
                <w:szCs w:val="22"/>
              </w:rPr>
              <w:t>is.</w:t>
            </w:r>
          </w:p>
          <w:p w14:paraId="0ABAF5E2" w14:textId="77777777" w:rsidR="00E74288" w:rsidRPr="00E74288" w:rsidRDefault="00E74288" w:rsidP="00E74288">
            <w:pPr>
              <w:rPr>
                <w:rFonts w:ascii="Arial" w:hAnsi="Arial" w:cs="Arial"/>
                <w:sz w:val="22"/>
                <w:szCs w:val="22"/>
              </w:rPr>
            </w:pPr>
          </w:p>
          <w:p w14:paraId="047EC977" w14:textId="77777777" w:rsidR="00E74288" w:rsidRPr="00E74288" w:rsidRDefault="00E74288" w:rsidP="00E74288">
            <w:pPr>
              <w:rPr>
                <w:rFonts w:ascii="Arial" w:hAnsi="Arial" w:cs="Arial"/>
                <w:sz w:val="22"/>
                <w:szCs w:val="22"/>
              </w:rPr>
            </w:pPr>
            <w:r w:rsidRPr="00E74288">
              <w:rPr>
                <w:rFonts w:ascii="Arial" w:hAnsi="Arial" w:cs="Arial"/>
                <w:sz w:val="22"/>
                <w:szCs w:val="22"/>
              </w:rPr>
              <w:t>Supportive</w:t>
            </w:r>
          </w:p>
          <w:p w14:paraId="0F037E6D" w14:textId="77777777" w:rsidR="00E74288" w:rsidRPr="00E74288" w:rsidRDefault="00E74288" w:rsidP="00E74288">
            <w:pPr>
              <w:rPr>
                <w:rFonts w:ascii="Arial" w:hAnsi="Arial" w:cs="Arial"/>
                <w:sz w:val="22"/>
                <w:szCs w:val="22"/>
              </w:rPr>
            </w:pPr>
            <w:r w:rsidRPr="00E74288">
              <w:rPr>
                <w:rFonts w:ascii="Arial" w:hAnsi="Arial" w:cs="Arial"/>
                <w:sz w:val="22"/>
                <w:szCs w:val="22"/>
              </w:rPr>
              <w:t>principal with an</w:t>
            </w:r>
          </w:p>
          <w:p w14:paraId="1415C4D0" w14:textId="43849A66" w:rsidR="00E74288" w:rsidRDefault="00E74288" w:rsidP="00E74288">
            <w:pPr>
              <w:rPr>
                <w:rFonts w:ascii="Arial" w:hAnsi="Arial" w:cs="Arial"/>
                <w:sz w:val="22"/>
                <w:szCs w:val="22"/>
              </w:rPr>
            </w:pPr>
            <w:r w:rsidRPr="00E74288">
              <w:rPr>
                <w:rFonts w:ascii="Arial" w:hAnsi="Arial" w:cs="Arial"/>
                <w:sz w:val="22"/>
                <w:szCs w:val="22"/>
              </w:rPr>
              <w:t>open door policy.</w:t>
            </w:r>
          </w:p>
          <w:p w14:paraId="51241558" w14:textId="77777777" w:rsidR="00E74288" w:rsidRPr="00E74288" w:rsidRDefault="00E74288" w:rsidP="00E74288">
            <w:pPr>
              <w:rPr>
                <w:rFonts w:ascii="Arial" w:hAnsi="Arial" w:cs="Arial"/>
                <w:sz w:val="22"/>
                <w:szCs w:val="22"/>
              </w:rPr>
            </w:pPr>
          </w:p>
          <w:p w14:paraId="222C0F4B" w14:textId="77777777" w:rsidR="00E74288" w:rsidRPr="00E74288" w:rsidRDefault="00E74288" w:rsidP="00E74288">
            <w:pPr>
              <w:rPr>
                <w:rFonts w:ascii="Arial" w:hAnsi="Arial" w:cs="Arial"/>
                <w:sz w:val="22"/>
                <w:szCs w:val="22"/>
              </w:rPr>
            </w:pPr>
            <w:r w:rsidRPr="00E74288">
              <w:rPr>
                <w:rFonts w:ascii="Arial" w:hAnsi="Arial" w:cs="Arial"/>
                <w:sz w:val="22"/>
                <w:szCs w:val="22"/>
              </w:rPr>
              <w:t>Online staff</w:t>
            </w:r>
          </w:p>
          <w:p w14:paraId="0F537EC6" w14:textId="77777777" w:rsidR="00E74288" w:rsidRPr="00E74288" w:rsidRDefault="00E74288" w:rsidP="00E74288">
            <w:pPr>
              <w:rPr>
                <w:rFonts w:ascii="Arial" w:hAnsi="Arial" w:cs="Arial"/>
                <w:sz w:val="22"/>
                <w:szCs w:val="22"/>
              </w:rPr>
            </w:pPr>
            <w:r w:rsidRPr="00E74288">
              <w:rPr>
                <w:rFonts w:ascii="Arial" w:hAnsi="Arial" w:cs="Arial"/>
                <w:sz w:val="22"/>
                <w:szCs w:val="22"/>
              </w:rPr>
              <w:t>meetings and</w:t>
            </w:r>
          </w:p>
          <w:p w14:paraId="11333332" w14:textId="77777777" w:rsidR="00E74288" w:rsidRPr="00E74288" w:rsidRDefault="00E74288" w:rsidP="00E74288">
            <w:pPr>
              <w:rPr>
                <w:rFonts w:ascii="Arial" w:hAnsi="Arial" w:cs="Arial"/>
                <w:sz w:val="22"/>
                <w:szCs w:val="22"/>
              </w:rPr>
            </w:pPr>
            <w:r w:rsidRPr="00E74288">
              <w:rPr>
                <w:rFonts w:ascii="Arial" w:hAnsi="Arial" w:cs="Arial"/>
                <w:sz w:val="22"/>
                <w:szCs w:val="22"/>
              </w:rPr>
              <w:t>SLT meetings</w:t>
            </w:r>
          </w:p>
          <w:p w14:paraId="743FC0A7" w14:textId="77777777" w:rsidR="00E74288" w:rsidRPr="00E74288" w:rsidRDefault="00E74288" w:rsidP="00E74288">
            <w:pPr>
              <w:rPr>
                <w:rFonts w:ascii="Arial" w:hAnsi="Arial" w:cs="Arial"/>
                <w:sz w:val="22"/>
                <w:szCs w:val="22"/>
              </w:rPr>
            </w:pPr>
            <w:r w:rsidRPr="00E74288">
              <w:rPr>
                <w:rFonts w:ascii="Arial" w:hAnsi="Arial" w:cs="Arial"/>
                <w:sz w:val="22"/>
                <w:szCs w:val="22"/>
              </w:rPr>
              <w:t>each week are</w:t>
            </w:r>
          </w:p>
          <w:p w14:paraId="4CCECF69" w14:textId="77777777" w:rsidR="00E74288" w:rsidRPr="00E74288" w:rsidRDefault="00E74288" w:rsidP="00E74288">
            <w:pPr>
              <w:rPr>
                <w:rFonts w:ascii="Arial" w:hAnsi="Arial" w:cs="Arial"/>
                <w:sz w:val="22"/>
                <w:szCs w:val="22"/>
              </w:rPr>
            </w:pPr>
            <w:r w:rsidRPr="00E74288">
              <w:rPr>
                <w:rFonts w:ascii="Arial" w:hAnsi="Arial" w:cs="Arial"/>
                <w:sz w:val="22"/>
                <w:szCs w:val="22"/>
              </w:rPr>
              <w:t>effective/efficient</w:t>
            </w:r>
          </w:p>
          <w:p w14:paraId="34F7DC04" w14:textId="77777777" w:rsidR="00E74288" w:rsidRPr="00E74288" w:rsidRDefault="00E74288" w:rsidP="00E74288">
            <w:pPr>
              <w:rPr>
                <w:rFonts w:ascii="Arial" w:hAnsi="Arial" w:cs="Arial"/>
                <w:sz w:val="22"/>
                <w:szCs w:val="22"/>
              </w:rPr>
            </w:pPr>
            <w:r w:rsidRPr="00E74288">
              <w:rPr>
                <w:rFonts w:ascii="Arial" w:hAnsi="Arial" w:cs="Arial"/>
                <w:sz w:val="22"/>
                <w:szCs w:val="22"/>
              </w:rPr>
              <w:t>and allow staff to</w:t>
            </w:r>
          </w:p>
          <w:p w14:paraId="23C05C5F" w14:textId="77777777" w:rsidR="00E74288" w:rsidRPr="00E74288" w:rsidRDefault="00E74288" w:rsidP="00E74288">
            <w:pPr>
              <w:rPr>
                <w:rFonts w:ascii="Arial" w:hAnsi="Arial" w:cs="Arial"/>
                <w:sz w:val="22"/>
                <w:szCs w:val="22"/>
              </w:rPr>
            </w:pPr>
            <w:r w:rsidRPr="00E74288">
              <w:rPr>
                <w:rFonts w:ascii="Arial" w:hAnsi="Arial" w:cs="Arial"/>
                <w:sz w:val="22"/>
                <w:szCs w:val="22"/>
              </w:rPr>
              <w:t>have a better</w:t>
            </w:r>
          </w:p>
          <w:p w14:paraId="25A476F7" w14:textId="77777777" w:rsidR="00E74288" w:rsidRPr="00E74288" w:rsidRDefault="00E74288" w:rsidP="00E74288">
            <w:pPr>
              <w:rPr>
                <w:rFonts w:ascii="Arial" w:hAnsi="Arial" w:cs="Arial"/>
                <w:sz w:val="22"/>
                <w:szCs w:val="22"/>
              </w:rPr>
            </w:pPr>
            <w:r w:rsidRPr="00E74288">
              <w:rPr>
                <w:rFonts w:ascii="Arial" w:hAnsi="Arial" w:cs="Arial"/>
                <w:sz w:val="22"/>
                <w:szCs w:val="22"/>
              </w:rPr>
              <w:t>work/life balance</w:t>
            </w:r>
          </w:p>
          <w:p w14:paraId="31749C07" w14:textId="77777777" w:rsidR="00E74288" w:rsidRPr="00E74288" w:rsidRDefault="00E74288" w:rsidP="00E74288">
            <w:pPr>
              <w:rPr>
                <w:rFonts w:ascii="Arial" w:hAnsi="Arial" w:cs="Arial"/>
                <w:sz w:val="22"/>
                <w:szCs w:val="22"/>
              </w:rPr>
            </w:pPr>
            <w:r w:rsidRPr="00E74288">
              <w:rPr>
                <w:rFonts w:ascii="Arial" w:hAnsi="Arial" w:cs="Arial"/>
                <w:sz w:val="22"/>
                <w:szCs w:val="22"/>
              </w:rPr>
              <w:t>due to being</w:t>
            </w:r>
          </w:p>
          <w:p w14:paraId="61927828" w14:textId="24F13626" w:rsidR="00E74288" w:rsidRDefault="00E74288" w:rsidP="00E74288">
            <w:pPr>
              <w:rPr>
                <w:rFonts w:ascii="Arial" w:hAnsi="Arial" w:cs="Arial"/>
                <w:sz w:val="22"/>
                <w:szCs w:val="22"/>
              </w:rPr>
            </w:pPr>
            <w:r w:rsidRPr="00E74288">
              <w:rPr>
                <w:rFonts w:ascii="Arial" w:hAnsi="Arial" w:cs="Arial"/>
                <w:sz w:val="22"/>
                <w:szCs w:val="22"/>
              </w:rPr>
              <w:t>prompt.</w:t>
            </w:r>
          </w:p>
          <w:p w14:paraId="54B724FF" w14:textId="77777777" w:rsidR="00E74288" w:rsidRPr="00E74288" w:rsidRDefault="00E74288" w:rsidP="00E74288">
            <w:pPr>
              <w:rPr>
                <w:rFonts w:ascii="Arial" w:hAnsi="Arial" w:cs="Arial"/>
                <w:sz w:val="22"/>
                <w:szCs w:val="22"/>
              </w:rPr>
            </w:pPr>
          </w:p>
          <w:p w14:paraId="4B187889" w14:textId="77777777" w:rsidR="00E74288" w:rsidRPr="00E74288" w:rsidRDefault="00E74288" w:rsidP="00E74288">
            <w:pPr>
              <w:rPr>
                <w:rFonts w:ascii="Arial" w:hAnsi="Arial" w:cs="Arial"/>
                <w:sz w:val="22"/>
                <w:szCs w:val="22"/>
              </w:rPr>
            </w:pPr>
            <w:r w:rsidRPr="00E74288">
              <w:rPr>
                <w:rFonts w:ascii="Arial" w:hAnsi="Arial" w:cs="Arial"/>
                <w:sz w:val="22"/>
                <w:szCs w:val="22"/>
              </w:rPr>
              <w:t>Principal aware of</w:t>
            </w:r>
          </w:p>
          <w:p w14:paraId="04D51017" w14:textId="77777777" w:rsidR="00E74288" w:rsidRPr="00E74288" w:rsidRDefault="00E74288" w:rsidP="00E74288">
            <w:pPr>
              <w:rPr>
                <w:rFonts w:ascii="Arial" w:hAnsi="Arial" w:cs="Arial"/>
                <w:sz w:val="22"/>
                <w:szCs w:val="22"/>
              </w:rPr>
            </w:pPr>
            <w:r w:rsidRPr="00E74288">
              <w:rPr>
                <w:rFonts w:ascii="Arial" w:hAnsi="Arial" w:cs="Arial"/>
                <w:sz w:val="22"/>
                <w:szCs w:val="22"/>
              </w:rPr>
              <w:t>staff needs and</w:t>
            </w:r>
          </w:p>
          <w:p w14:paraId="7CD7008B" w14:textId="77777777" w:rsidR="00E74288" w:rsidRPr="00E74288" w:rsidRDefault="00E74288" w:rsidP="00E74288">
            <w:pPr>
              <w:rPr>
                <w:rFonts w:ascii="Arial" w:hAnsi="Arial" w:cs="Arial"/>
                <w:sz w:val="22"/>
                <w:szCs w:val="22"/>
              </w:rPr>
            </w:pPr>
            <w:r w:rsidRPr="00E74288">
              <w:rPr>
                <w:rFonts w:ascii="Arial" w:hAnsi="Arial" w:cs="Arial"/>
                <w:sz w:val="22"/>
                <w:szCs w:val="22"/>
              </w:rPr>
              <w:t>creates days for</w:t>
            </w:r>
          </w:p>
          <w:p w14:paraId="5F3CCB8E" w14:textId="77777777" w:rsidR="00E74288" w:rsidRPr="00E74288" w:rsidRDefault="00E74288" w:rsidP="00E74288">
            <w:pPr>
              <w:rPr>
                <w:rFonts w:ascii="Arial" w:hAnsi="Arial" w:cs="Arial"/>
                <w:sz w:val="22"/>
                <w:szCs w:val="22"/>
              </w:rPr>
            </w:pPr>
            <w:r w:rsidRPr="00E74288">
              <w:rPr>
                <w:rFonts w:ascii="Arial" w:hAnsi="Arial" w:cs="Arial"/>
                <w:sz w:val="22"/>
                <w:szCs w:val="22"/>
              </w:rPr>
              <w:t>well-being where</w:t>
            </w:r>
          </w:p>
          <w:p w14:paraId="3A59F88D" w14:textId="18DED42E" w:rsidR="00E74288" w:rsidRDefault="00E74288" w:rsidP="00E74288">
            <w:pPr>
              <w:rPr>
                <w:rFonts w:ascii="Arial" w:hAnsi="Arial" w:cs="Arial"/>
                <w:sz w:val="22"/>
                <w:szCs w:val="22"/>
              </w:rPr>
            </w:pPr>
            <w:r w:rsidRPr="00E74288">
              <w:rPr>
                <w:rFonts w:ascii="Arial" w:hAnsi="Arial" w:cs="Arial"/>
                <w:sz w:val="22"/>
                <w:szCs w:val="22"/>
              </w:rPr>
              <w:t>possible.</w:t>
            </w:r>
          </w:p>
          <w:p w14:paraId="377EB776" w14:textId="77777777" w:rsidR="00E74288" w:rsidRPr="00E74288" w:rsidRDefault="00E74288" w:rsidP="00E74288">
            <w:pPr>
              <w:rPr>
                <w:rFonts w:ascii="Arial" w:hAnsi="Arial" w:cs="Arial"/>
                <w:sz w:val="22"/>
                <w:szCs w:val="22"/>
              </w:rPr>
            </w:pPr>
          </w:p>
          <w:p w14:paraId="28A11DA1" w14:textId="77777777" w:rsidR="00E74288" w:rsidRPr="00E74288" w:rsidRDefault="00E74288" w:rsidP="00E74288">
            <w:pPr>
              <w:rPr>
                <w:rFonts w:ascii="Arial" w:hAnsi="Arial" w:cs="Arial"/>
                <w:sz w:val="22"/>
                <w:szCs w:val="22"/>
              </w:rPr>
            </w:pPr>
            <w:r w:rsidRPr="00E74288">
              <w:rPr>
                <w:rFonts w:ascii="Arial" w:hAnsi="Arial" w:cs="Arial"/>
                <w:sz w:val="22"/>
                <w:szCs w:val="22"/>
              </w:rPr>
              <w:t>Wellbeing shared</w:t>
            </w:r>
          </w:p>
          <w:p w14:paraId="47FA6C40" w14:textId="77777777" w:rsidR="00E74288" w:rsidRPr="00E74288" w:rsidRDefault="00E74288" w:rsidP="00E74288">
            <w:pPr>
              <w:rPr>
                <w:rFonts w:ascii="Arial" w:hAnsi="Arial" w:cs="Arial"/>
                <w:sz w:val="22"/>
                <w:szCs w:val="22"/>
              </w:rPr>
            </w:pPr>
            <w:r w:rsidRPr="00E74288">
              <w:rPr>
                <w:rFonts w:ascii="Arial" w:hAnsi="Arial" w:cs="Arial"/>
                <w:sz w:val="22"/>
                <w:szCs w:val="22"/>
              </w:rPr>
              <w:t>in staff meetings</w:t>
            </w:r>
          </w:p>
          <w:p w14:paraId="6D17A704" w14:textId="77777777" w:rsidR="00E74288" w:rsidRPr="00E74288" w:rsidRDefault="00E74288" w:rsidP="00E74288">
            <w:pPr>
              <w:rPr>
                <w:rFonts w:ascii="Arial" w:hAnsi="Arial" w:cs="Arial"/>
                <w:sz w:val="22"/>
                <w:szCs w:val="22"/>
              </w:rPr>
            </w:pPr>
            <w:r w:rsidRPr="00E74288">
              <w:rPr>
                <w:rFonts w:ascii="Arial" w:hAnsi="Arial" w:cs="Arial"/>
                <w:sz w:val="22"/>
                <w:szCs w:val="22"/>
              </w:rPr>
              <w:t>to keep staff</w:t>
            </w:r>
          </w:p>
          <w:p w14:paraId="50FBCACC" w14:textId="77777777" w:rsidR="00615B01" w:rsidRDefault="00E74288" w:rsidP="00E74288">
            <w:pPr>
              <w:rPr>
                <w:rFonts w:ascii="Arial" w:hAnsi="Arial" w:cs="Arial"/>
                <w:sz w:val="22"/>
                <w:szCs w:val="22"/>
              </w:rPr>
            </w:pPr>
            <w:r w:rsidRPr="00E74288">
              <w:rPr>
                <w:rFonts w:ascii="Arial" w:hAnsi="Arial" w:cs="Arial"/>
                <w:sz w:val="22"/>
                <w:szCs w:val="22"/>
              </w:rPr>
              <w:t>positive.</w:t>
            </w:r>
          </w:p>
          <w:p w14:paraId="48577461" w14:textId="77777777" w:rsidR="00E74288" w:rsidRDefault="00E74288" w:rsidP="00E74288">
            <w:pPr>
              <w:rPr>
                <w:rFonts w:ascii="Arial" w:hAnsi="Arial" w:cs="Arial"/>
                <w:sz w:val="22"/>
                <w:szCs w:val="22"/>
              </w:rPr>
            </w:pPr>
          </w:p>
          <w:p w14:paraId="2C5F702E" w14:textId="68C0DDCD" w:rsidR="00E74288" w:rsidRPr="007B7B38" w:rsidRDefault="00E74288" w:rsidP="00E74288">
            <w:pPr>
              <w:rPr>
                <w:rFonts w:ascii="Arial" w:hAnsi="Arial" w:cs="Arial"/>
                <w:sz w:val="22"/>
                <w:szCs w:val="22"/>
              </w:rPr>
            </w:pPr>
            <w:r>
              <w:rPr>
                <w:rFonts w:ascii="Arial" w:hAnsi="Arial" w:cs="Arial"/>
                <w:sz w:val="22"/>
                <w:szCs w:val="22"/>
              </w:rPr>
              <w:t xml:space="preserve">Staff wellbeing survey completed March 2021 and will be reviewed </w:t>
            </w:r>
            <w:bookmarkStart w:id="72" w:name="_GoBack"/>
            <w:bookmarkEnd w:id="72"/>
          </w:p>
        </w:tc>
        <w:tc>
          <w:tcPr>
            <w:tcW w:w="303" w:type="pct"/>
            <w:tcBorders>
              <w:left w:val="single" w:sz="4" w:space="0" w:color="auto"/>
              <w:right w:val="single" w:sz="4" w:space="0" w:color="auto"/>
            </w:tcBorders>
          </w:tcPr>
          <w:p w14:paraId="645F5F1D" w14:textId="77777777" w:rsidR="00615B01" w:rsidRPr="00B83A4F" w:rsidRDefault="00615B01" w:rsidP="00615B01">
            <w:pPr>
              <w:rPr>
                <w:rFonts w:ascii="Arial" w:hAnsi="Arial" w:cs="Arial"/>
                <w:sz w:val="22"/>
                <w:szCs w:val="22"/>
              </w:rPr>
            </w:pPr>
          </w:p>
        </w:tc>
        <w:tc>
          <w:tcPr>
            <w:tcW w:w="513" w:type="pct"/>
            <w:tcBorders>
              <w:left w:val="single" w:sz="4" w:space="0" w:color="auto"/>
            </w:tcBorders>
          </w:tcPr>
          <w:p w14:paraId="39D0C389" w14:textId="77777777" w:rsidR="00615B01" w:rsidRPr="00B83A4F" w:rsidRDefault="00615B01" w:rsidP="00615B01">
            <w:pPr>
              <w:rPr>
                <w:rFonts w:ascii="Arial" w:hAnsi="Arial" w:cs="Arial"/>
                <w:sz w:val="22"/>
                <w:szCs w:val="22"/>
              </w:rPr>
            </w:pPr>
          </w:p>
        </w:tc>
        <w:tc>
          <w:tcPr>
            <w:tcW w:w="134" w:type="pct"/>
            <w:tcBorders>
              <w:right w:val="single" w:sz="4" w:space="0" w:color="auto"/>
            </w:tcBorders>
          </w:tcPr>
          <w:p w14:paraId="18EA3D1B" w14:textId="1D344677" w:rsidR="00615B01" w:rsidRDefault="00615B01" w:rsidP="00615B01">
            <w:pPr>
              <w:jc w:val="center"/>
              <w:rPr>
                <w:rFonts w:ascii="Arial" w:hAnsi="Arial" w:cs="Arial"/>
                <w:b/>
                <w:sz w:val="40"/>
                <w:szCs w:val="40"/>
              </w:rPr>
            </w:pPr>
            <w:r>
              <w:rPr>
                <w:rFonts w:ascii="Arial" w:hAnsi="Arial" w:cs="Arial"/>
                <w:b/>
                <w:sz w:val="40"/>
                <w:szCs w:val="40"/>
              </w:rPr>
              <w:t>2</w:t>
            </w:r>
          </w:p>
        </w:tc>
        <w:tc>
          <w:tcPr>
            <w:tcW w:w="127" w:type="pct"/>
            <w:tcBorders>
              <w:left w:val="single" w:sz="4" w:space="0" w:color="auto"/>
              <w:right w:val="single" w:sz="4" w:space="0" w:color="auto"/>
            </w:tcBorders>
          </w:tcPr>
          <w:p w14:paraId="6D370295" w14:textId="79800431" w:rsidR="00615B01" w:rsidRDefault="00615B01" w:rsidP="00615B01">
            <w:pPr>
              <w:jc w:val="center"/>
              <w:rPr>
                <w:rFonts w:ascii="Arial" w:hAnsi="Arial" w:cs="Arial"/>
                <w:b/>
                <w:sz w:val="40"/>
                <w:szCs w:val="40"/>
              </w:rPr>
            </w:pPr>
            <w:r>
              <w:rPr>
                <w:rFonts w:ascii="Arial" w:hAnsi="Arial" w:cs="Arial"/>
                <w:b/>
                <w:sz w:val="40"/>
                <w:szCs w:val="40"/>
              </w:rPr>
              <w:t>3</w:t>
            </w:r>
          </w:p>
        </w:tc>
        <w:tc>
          <w:tcPr>
            <w:tcW w:w="288" w:type="pct"/>
            <w:tcBorders>
              <w:left w:val="single" w:sz="4" w:space="0" w:color="auto"/>
            </w:tcBorders>
            <w:textDirection w:val="btLr"/>
          </w:tcPr>
          <w:p w14:paraId="726AFCCC" w14:textId="01A6FA77" w:rsidR="00615B01" w:rsidRPr="002A58D5" w:rsidRDefault="00615B01" w:rsidP="00615B01">
            <w:pPr>
              <w:ind w:left="113" w:right="113"/>
              <w:jc w:val="right"/>
              <w:rPr>
                <w:rFonts w:ascii="Arial" w:hAnsi="Arial" w:cs="Arial"/>
                <w:b/>
                <w:color w:val="FFFF00"/>
                <w:sz w:val="40"/>
                <w:szCs w:val="40"/>
              </w:rPr>
            </w:pPr>
            <w:r w:rsidRPr="00064EAD">
              <w:rPr>
                <w:rFonts w:ascii="Arial" w:hAnsi="Arial" w:cs="Arial"/>
                <w:b/>
                <w:color w:val="FFFF00"/>
                <w:sz w:val="40"/>
                <w:szCs w:val="40"/>
              </w:rPr>
              <w:t>MEDIUM</w:t>
            </w:r>
          </w:p>
        </w:tc>
      </w:tr>
    </w:tbl>
    <w:p w14:paraId="3BB0331E" w14:textId="4A48A718" w:rsidR="00F906F2" w:rsidRDefault="00F906F2">
      <w:pPr>
        <w:rPr>
          <w:color w:val="FF0000"/>
        </w:rPr>
      </w:pPr>
    </w:p>
    <w:p w14:paraId="4126B531" w14:textId="63B96F2F" w:rsidR="009F7F9E" w:rsidRPr="009F7F9E" w:rsidDel="005A5F9B" w:rsidRDefault="009F7F9E" w:rsidP="009F7F9E">
      <w:pPr>
        <w:shd w:val="clear" w:color="auto" w:fill="FFFFFF"/>
        <w:spacing w:before="300" w:after="300"/>
        <w:rPr>
          <w:del w:id="73" w:author="Chris Leach" w:date="2021-02-25T09:24:00Z"/>
          <w:rFonts w:ascii="Arial" w:hAnsi="Arial" w:cs="Arial"/>
          <w:color w:val="0B0C0C"/>
          <w:sz w:val="22"/>
          <w:szCs w:val="22"/>
        </w:rPr>
      </w:pPr>
      <w:r w:rsidRPr="009F7F9E">
        <w:rPr>
          <w:rFonts w:ascii="Arial" w:hAnsi="Arial" w:cs="Arial"/>
          <w:color w:val="0B0C0C"/>
          <w:sz w:val="22"/>
          <w:szCs w:val="22"/>
        </w:rPr>
        <w:t>Close contact means:</w:t>
      </w:r>
    </w:p>
    <w:p w14:paraId="16C0C129" w14:textId="4F444A4E" w:rsidR="00CA09AB" w:rsidRPr="00CA09AB" w:rsidRDefault="00CA09AB">
      <w:pPr>
        <w:rPr>
          <w:rFonts w:ascii="Arial" w:hAnsi="Arial" w:cs="Arial"/>
          <w:color w:val="FF0000"/>
          <w:sz w:val="16"/>
          <w:szCs w:val="16"/>
        </w:rPr>
      </w:pPr>
      <w:r w:rsidRPr="00CA09AB">
        <w:rPr>
          <w:rFonts w:ascii="Arial" w:hAnsi="Arial" w:cs="Arial"/>
          <w:color w:val="FF0000"/>
          <w:sz w:val="16"/>
          <w:szCs w:val="16"/>
          <w:highlight w:val="yellow"/>
        </w:rPr>
        <w:t>R15</w:t>
      </w:r>
    </w:p>
    <w:p w14:paraId="509B47B1" w14:textId="77777777" w:rsidR="00CA09AB" w:rsidRPr="004E1722" w:rsidRDefault="00CA09AB" w:rsidP="00CA09AB">
      <w:pPr>
        <w:pStyle w:val="ListParagraph"/>
        <w:numPr>
          <w:ilvl w:val="0"/>
          <w:numId w:val="7"/>
        </w:numPr>
        <w:rPr>
          <w:rFonts w:ascii="Arial" w:hAnsi="Arial" w:cs="Arial"/>
          <w:sz w:val="22"/>
          <w:szCs w:val="22"/>
        </w:rPr>
      </w:pPr>
      <w:r w:rsidRPr="004E1722">
        <w:rPr>
          <w:rFonts w:ascii="Arial" w:hAnsi="Arial" w:cs="Arial"/>
          <w:sz w:val="22"/>
          <w:szCs w:val="22"/>
        </w:rPr>
        <w:t xml:space="preserve">anyone who lives in the same household as someone with coronavirus (COVID-19) symptoms or who has tested positive for coronavirus (COVID-19) </w:t>
      </w:r>
    </w:p>
    <w:p w14:paraId="3809C956" w14:textId="3DCB02D4" w:rsidR="00CA09AB" w:rsidRPr="004E1722" w:rsidRDefault="00CA09AB" w:rsidP="00CA09AB">
      <w:pPr>
        <w:pStyle w:val="ListParagraph"/>
        <w:numPr>
          <w:ilvl w:val="0"/>
          <w:numId w:val="7"/>
        </w:numPr>
        <w:rPr>
          <w:rFonts w:ascii="Arial" w:hAnsi="Arial" w:cs="Arial"/>
          <w:sz w:val="22"/>
          <w:szCs w:val="22"/>
        </w:rPr>
      </w:pPr>
      <w:r w:rsidRPr="004E1722">
        <w:rPr>
          <w:rFonts w:ascii="Arial" w:hAnsi="Arial" w:cs="Arial"/>
          <w:sz w:val="22"/>
          <w:szCs w:val="22"/>
        </w:rPr>
        <w:t xml:space="preserve">anyone who has had any of the following types of contact with someone who has tested positive for coronavirus (COVID-19) with a PCR or LFD test: </w:t>
      </w:r>
    </w:p>
    <w:p w14:paraId="76378397" w14:textId="321C2252" w:rsidR="00CA09AB" w:rsidRPr="004E1722" w:rsidRDefault="00CA09AB" w:rsidP="00CA09AB">
      <w:pPr>
        <w:pStyle w:val="ListParagraph"/>
        <w:numPr>
          <w:ilvl w:val="0"/>
          <w:numId w:val="8"/>
        </w:numPr>
        <w:rPr>
          <w:rFonts w:ascii="Arial" w:hAnsi="Arial" w:cs="Arial"/>
          <w:sz w:val="22"/>
          <w:szCs w:val="22"/>
        </w:rPr>
      </w:pPr>
      <w:r w:rsidRPr="004E1722">
        <w:rPr>
          <w:rFonts w:ascii="Arial" w:hAnsi="Arial" w:cs="Arial"/>
          <w:sz w:val="22"/>
          <w:szCs w:val="22"/>
        </w:rPr>
        <w:t>face-to-face contact including being coughed on or having a face-to</w:t>
      </w:r>
      <w:r w:rsidR="004E1722">
        <w:rPr>
          <w:rFonts w:ascii="Arial" w:hAnsi="Arial" w:cs="Arial"/>
          <w:sz w:val="22"/>
          <w:szCs w:val="22"/>
        </w:rPr>
        <w:t xml:space="preserve"> </w:t>
      </w:r>
      <w:r w:rsidRPr="004E1722">
        <w:rPr>
          <w:rFonts w:ascii="Arial" w:hAnsi="Arial" w:cs="Arial"/>
          <w:sz w:val="22"/>
          <w:szCs w:val="22"/>
        </w:rPr>
        <w:t xml:space="preserve">face conversation within 1 metre </w:t>
      </w:r>
    </w:p>
    <w:p w14:paraId="5449D218" w14:textId="77777777" w:rsidR="00CA09AB" w:rsidRPr="004E1722" w:rsidRDefault="00CA09AB" w:rsidP="00CA09AB">
      <w:pPr>
        <w:pStyle w:val="ListParagraph"/>
        <w:numPr>
          <w:ilvl w:val="0"/>
          <w:numId w:val="8"/>
        </w:numPr>
        <w:rPr>
          <w:rFonts w:ascii="Arial" w:hAnsi="Arial" w:cs="Arial"/>
          <w:sz w:val="22"/>
          <w:szCs w:val="22"/>
        </w:rPr>
      </w:pPr>
      <w:r w:rsidRPr="004E1722">
        <w:rPr>
          <w:rFonts w:ascii="Arial" w:hAnsi="Arial" w:cs="Arial"/>
          <w:sz w:val="22"/>
          <w:szCs w:val="22"/>
        </w:rPr>
        <w:t xml:space="preserve">been within 1 metre for 1 minute or longer without face-to-face contact </w:t>
      </w:r>
    </w:p>
    <w:p w14:paraId="00AE0CD6" w14:textId="3651AD97" w:rsidR="00CA09AB" w:rsidRPr="004E1722" w:rsidRDefault="00CA09AB" w:rsidP="00CA09AB">
      <w:pPr>
        <w:pStyle w:val="ListParagraph"/>
        <w:numPr>
          <w:ilvl w:val="0"/>
          <w:numId w:val="8"/>
        </w:numPr>
        <w:rPr>
          <w:rFonts w:ascii="Arial" w:hAnsi="Arial" w:cs="Arial"/>
          <w:sz w:val="22"/>
          <w:szCs w:val="22"/>
        </w:rPr>
      </w:pPr>
      <w:r w:rsidRPr="004E1722">
        <w:rPr>
          <w:rFonts w:ascii="Arial" w:hAnsi="Arial" w:cs="Arial"/>
          <w:sz w:val="22"/>
          <w:szCs w:val="22"/>
        </w:rPr>
        <w:t xml:space="preserve">sexual contacts </w:t>
      </w:r>
    </w:p>
    <w:p w14:paraId="3EF4E042" w14:textId="77777777" w:rsidR="00CA09AB" w:rsidRPr="004E1722" w:rsidRDefault="00CA09AB" w:rsidP="00CA09AB">
      <w:pPr>
        <w:pStyle w:val="ListParagraph"/>
        <w:numPr>
          <w:ilvl w:val="0"/>
          <w:numId w:val="8"/>
        </w:numPr>
        <w:rPr>
          <w:rFonts w:ascii="Arial" w:hAnsi="Arial" w:cs="Arial"/>
          <w:sz w:val="22"/>
          <w:szCs w:val="22"/>
        </w:rPr>
      </w:pPr>
      <w:r w:rsidRPr="004E1722">
        <w:rPr>
          <w:rFonts w:ascii="Arial" w:hAnsi="Arial" w:cs="Arial"/>
          <w:sz w:val="22"/>
          <w:szCs w:val="22"/>
        </w:rPr>
        <w:t xml:space="preserve">been within 2 metres of someone for more than 15 minutes (either as a one-off contact, or added up together over one day) </w:t>
      </w:r>
    </w:p>
    <w:p w14:paraId="20BF7BDD" w14:textId="28F5BA0D" w:rsidR="00D7690A" w:rsidRPr="004E1722" w:rsidRDefault="00CA09AB" w:rsidP="00CA09AB">
      <w:pPr>
        <w:pStyle w:val="ListParagraph"/>
        <w:numPr>
          <w:ilvl w:val="0"/>
          <w:numId w:val="8"/>
        </w:numPr>
        <w:rPr>
          <w:rFonts w:ascii="Arial" w:hAnsi="Arial" w:cs="Arial"/>
          <w:sz w:val="22"/>
          <w:szCs w:val="22"/>
        </w:rPr>
      </w:pPr>
      <w:r w:rsidRPr="004E1722">
        <w:rPr>
          <w:rFonts w:ascii="Arial" w:hAnsi="Arial" w:cs="Arial"/>
          <w:sz w:val="22"/>
          <w:szCs w:val="22"/>
        </w:rPr>
        <w:t>travelled in the same vehicle or a plane</w:t>
      </w:r>
    </w:p>
    <w:p w14:paraId="228278ED" w14:textId="0265DE43" w:rsidR="00D7690A" w:rsidRPr="00CA09AB" w:rsidRDefault="00D7690A">
      <w:pPr>
        <w:rPr>
          <w:rFonts w:ascii="Arial" w:hAnsi="Arial" w:cs="Arial"/>
          <w:color w:val="FF0000"/>
          <w:sz w:val="22"/>
          <w:szCs w:val="22"/>
        </w:rPr>
      </w:pPr>
    </w:p>
    <w:p w14:paraId="190C72BB" w14:textId="0D9A20DE" w:rsidR="00D7690A" w:rsidRDefault="00D7690A">
      <w:pPr>
        <w:rPr>
          <w:color w:val="FF0000"/>
        </w:rPr>
      </w:pPr>
    </w:p>
    <w:p w14:paraId="6CEBA037" w14:textId="266E4755" w:rsidR="00D7690A" w:rsidRDefault="00D7690A">
      <w:pPr>
        <w:rPr>
          <w:color w:val="FF0000"/>
        </w:rPr>
      </w:pPr>
    </w:p>
    <w:p w14:paraId="6FB34A56" w14:textId="7BEBECC4" w:rsidR="00D7690A" w:rsidRDefault="00D7690A">
      <w:pPr>
        <w:rPr>
          <w:color w:val="FF0000"/>
        </w:rPr>
      </w:pPr>
    </w:p>
    <w:p w14:paraId="24E70B13" w14:textId="4EA092B8" w:rsidR="004E1722" w:rsidRDefault="004E1722">
      <w:pPr>
        <w:rPr>
          <w:color w:val="FF0000"/>
        </w:rPr>
      </w:pPr>
    </w:p>
    <w:p w14:paraId="01298D3E" w14:textId="77777777" w:rsidR="004E1722" w:rsidRDefault="004E1722">
      <w:pPr>
        <w:rPr>
          <w:color w:val="FF0000"/>
        </w:rPr>
      </w:pPr>
    </w:p>
    <w:p w14:paraId="1348109C" w14:textId="77777777" w:rsidR="00D7690A" w:rsidRDefault="00D7690A">
      <w:pPr>
        <w:rPr>
          <w:color w:val="FF0000"/>
        </w:rPr>
      </w:pPr>
    </w:p>
    <w:tbl>
      <w:tblPr>
        <w:tblW w:w="5002" w:type="pct"/>
        <w:tblLayout w:type="fixed"/>
        <w:tblLook w:val="01E0" w:firstRow="1" w:lastRow="1" w:firstColumn="1" w:lastColumn="1" w:noHBand="0" w:noVBand="0"/>
      </w:tblPr>
      <w:tblGrid>
        <w:gridCol w:w="5000"/>
        <w:gridCol w:w="2093"/>
        <w:gridCol w:w="1399"/>
        <w:gridCol w:w="6084"/>
      </w:tblGrid>
      <w:tr w:rsidR="00147ACA" w:rsidRPr="00E22A3E" w14:paraId="6B79143F" w14:textId="77777777" w:rsidTr="009F6A84">
        <w:trPr>
          <w:trHeight w:val="262"/>
        </w:trPr>
        <w:tc>
          <w:tcPr>
            <w:tcW w:w="1715" w:type="pct"/>
          </w:tcPr>
          <w:p w14:paraId="353D917A" w14:textId="77777777" w:rsidR="00147ACA" w:rsidRPr="000937F4" w:rsidRDefault="00147ACA" w:rsidP="000937F4">
            <w:pPr>
              <w:spacing w:after="120"/>
              <w:rPr>
                <w:rFonts w:ascii="Arial" w:hAnsi="Arial" w:cs="Arial"/>
                <w:b/>
                <w:i/>
              </w:rPr>
            </w:pPr>
            <w:r w:rsidRPr="000937F4">
              <w:rPr>
                <w:rFonts w:ascii="Arial" w:hAnsi="Arial" w:cs="Arial"/>
                <w:b/>
                <w:i/>
              </w:rPr>
              <w:t xml:space="preserve">The level of risk is calculated by: </w:t>
            </w:r>
          </w:p>
        </w:tc>
        <w:tc>
          <w:tcPr>
            <w:tcW w:w="718" w:type="pct"/>
          </w:tcPr>
          <w:p w14:paraId="1602CB0B" w14:textId="77777777" w:rsidR="00147ACA" w:rsidRPr="000937F4" w:rsidRDefault="00147ACA" w:rsidP="000937F4">
            <w:pPr>
              <w:spacing w:after="120"/>
              <w:rPr>
                <w:rFonts w:ascii="Arial" w:hAnsi="Arial" w:cs="Arial"/>
                <w:i/>
              </w:rPr>
            </w:pPr>
            <w:r w:rsidRPr="000937F4">
              <w:rPr>
                <w:rFonts w:ascii="Arial" w:hAnsi="Arial" w:cs="Arial"/>
                <w:b/>
                <w:i/>
              </w:rPr>
              <w:t>The likelihood</w:t>
            </w:r>
          </w:p>
        </w:tc>
        <w:tc>
          <w:tcPr>
            <w:tcW w:w="480" w:type="pct"/>
          </w:tcPr>
          <w:p w14:paraId="043410AF" w14:textId="77777777" w:rsidR="00147ACA" w:rsidRPr="000937F4" w:rsidRDefault="00147ACA" w:rsidP="000937F4">
            <w:pPr>
              <w:spacing w:after="120"/>
              <w:jc w:val="center"/>
              <w:rPr>
                <w:rFonts w:ascii="Arial" w:hAnsi="Arial" w:cs="Arial"/>
                <w:b/>
              </w:rPr>
            </w:pPr>
            <w:r w:rsidRPr="000937F4">
              <w:rPr>
                <w:rFonts w:ascii="Arial" w:hAnsi="Arial" w:cs="Arial"/>
                <w:b/>
              </w:rPr>
              <w:t>x</w:t>
            </w:r>
          </w:p>
        </w:tc>
        <w:tc>
          <w:tcPr>
            <w:tcW w:w="2087" w:type="pct"/>
          </w:tcPr>
          <w:p w14:paraId="5C70B914" w14:textId="77777777" w:rsidR="00147ACA" w:rsidRPr="000937F4" w:rsidRDefault="00147ACA" w:rsidP="000937F4">
            <w:pPr>
              <w:spacing w:after="120"/>
              <w:rPr>
                <w:rFonts w:ascii="Arial" w:hAnsi="Arial" w:cs="Arial"/>
                <w:i/>
              </w:rPr>
            </w:pPr>
            <w:r w:rsidRPr="000937F4">
              <w:rPr>
                <w:rFonts w:ascii="Arial" w:hAnsi="Arial" w:cs="Arial"/>
                <w:b/>
                <w:i/>
              </w:rPr>
              <w:t>The Consequence</w:t>
            </w:r>
          </w:p>
        </w:tc>
      </w:tr>
      <w:tr w:rsidR="00147ACA" w:rsidRPr="00DC26C1" w14:paraId="7068D73C" w14:textId="77777777" w:rsidTr="009F6A84">
        <w:trPr>
          <w:trHeight w:val="481"/>
        </w:trPr>
        <w:tc>
          <w:tcPr>
            <w:tcW w:w="1715" w:type="pct"/>
          </w:tcPr>
          <w:p w14:paraId="1F0AA8E1" w14:textId="77777777" w:rsidR="00147ACA" w:rsidRPr="000937F4" w:rsidRDefault="00147ACA" w:rsidP="001D4850">
            <w:pPr>
              <w:rPr>
                <w:rFonts w:ascii="Arial" w:hAnsi="Arial" w:cs="Arial"/>
                <w:i/>
              </w:rPr>
            </w:pPr>
          </w:p>
        </w:tc>
        <w:tc>
          <w:tcPr>
            <w:tcW w:w="718" w:type="pct"/>
          </w:tcPr>
          <w:p w14:paraId="76FD7A1B" w14:textId="77777777" w:rsidR="00147ACA" w:rsidRPr="000937F4" w:rsidRDefault="00147ACA" w:rsidP="00685553">
            <w:pPr>
              <w:pStyle w:val="ListParagraph"/>
              <w:numPr>
                <w:ilvl w:val="0"/>
                <w:numId w:val="2"/>
              </w:numPr>
              <w:tabs>
                <w:tab w:val="left" w:pos="456"/>
              </w:tabs>
              <w:ind w:left="30" w:firstLine="0"/>
              <w:jc w:val="both"/>
              <w:rPr>
                <w:rFonts w:ascii="Arial" w:hAnsi="Arial" w:cs="Arial"/>
                <w:i/>
              </w:rPr>
            </w:pPr>
            <w:r w:rsidRPr="000937F4">
              <w:rPr>
                <w:rFonts w:ascii="Arial" w:hAnsi="Arial" w:cs="Arial"/>
                <w:i/>
                <w:sz w:val="22"/>
                <w:szCs w:val="22"/>
              </w:rPr>
              <w:t>Very unlikely</w:t>
            </w:r>
          </w:p>
          <w:p w14:paraId="75424AC0" w14:textId="77777777" w:rsidR="00147ACA" w:rsidRPr="000937F4" w:rsidRDefault="00147ACA" w:rsidP="00685553">
            <w:pPr>
              <w:pStyle w:val="ListParagraph"/>
              <w:numPr>
                <w:ilvl w:val="0"/>
                <w:numId w:val="2"/>
              </w:numPr>
              <w:tabs>
                <w:tab w:val="left" w:pos="456"/>
              </w:tabs>
              <w:ind w:left="30" w:firstLine="0"/>
              <w:jc w:val="both"/>
              <w:rPr>
                <w:rFonts w:ascii="Arial" w:hAnsi="Arial" w:cs="Arial"/>
                <w:i/>
              </w:rPr>
            </w:pPr>
            <w:r w:rsidRPr="000937F4">
              <w:rPr>
                <w:rFonts w:ascii="Arial" w:hAnsi="Arial" w:cs="Arial"/>
                <w:i/>
                <w:sz w:val="22"/>
                <w:szCs w:val="22"/>
              </w:rPr>
              <w:t>Unlikely</w:t>
            </w:r>
          </w:p>
          <w:p w14:paraId="0B3AAC27" w14:textId="77777777" w:rsidR="00147ACA" w:rsidRPr="000937F4" w:rsidRDefault="00147ACA" w:rsidP="00685553">
            <w:pPr>
              <w:pStyle w:val="ListParagraph"/>
              <w:numPr>
                <w:ilvl w:val="0"/>
                <w:numId w:val="2"/>
              </w:numPr>
              <w:tabs>
                <w:tab w:val="left" w:pos="456"/>
              </w:tabs>
              <w:ind w:left="30" w:firstLine="0"/>
              <w:jc w:val="both"/>
              <w:rPr>
                <w:rFonts w:ascii="Arial" w:hAnsi="Arial" w:cs="Arial"/>
                <w:i/>
              </w:rPr>
            </w:pPr>
            <w:r w:rsidRPr="000937F4">
              <w:rPr>
                <w:rFonts w:ascii="Arial" w:hAnsi="Arial" w:cs="Arial"/>
                <w:i/>
                <w:sz w:val="22"/>
                <w:szCs w:val="22"/>
              </w:rPr>
              <w:t>Fairly likely</w:t>
            </w:r>
          </w:p>
          <w:p w14:paraId="64EB0625" w14:textId="77777777" w:rsidR="00147ACA" w:rsidRPr="000937F4" w:rsidRDefault="00147ACA" w:rsidP="00685553">
            <w:pPr>
              <w:pStyle w:val="ListParagraph"/>
              <w:numPr>
                <w:ilvl w:val="0"/>
                <w:numId w:val="2"/>
              </w:numPr>
              <w:tabs>
                <w:tab w:val="left" w:pos="456"/>
              </w:tabs>
              <w:ind w:left="30" w:firstLine="0"/>
              <w:jc w:val="both"/>
              <w:rPr>
                <w:rFonts w:ascii="Arial" w:hAnsi="Arial" w:cs="Arial"/>
                <w:i/>
              </w:rPr>
            </w:pPr>
            <w:r w:rsidRPr="000937F4">
              <w:rPr>
                <w:rFonts w:ascii="Arial" w:hAnsi="Arial" w:cs="Arial"/>
                <w:i/>
                <w:sz w:val="22"/>
                <w:szCs w:val="22"/>
              </w:rPr>
              <w:t>Likely</w:t>
            </w:r>
          </w:p>
          <w:p w14:paraId="27579934" w14:textId="77777777" w:rsidR="00147ACA" w:rsidRPr="000937F4" w:rsidRDefault="00147ACA" w:rsidP="00685553">
            <w:pPr>
              <w:pStyle w:val="ListParagraph"/>
              <w:numPr>
                <w:ilvl w:val="0"/>
                <w:numId w:val="2"/>
              </w:numPr>
              <w:tabs>
                <w:tab w:val="left" w:pos="456"/>
              </w:tabs>
              <w:ind w:left="30" w:firstLine="0"/>
              <w:jc w:val="both"/>
              <w:rPr>
                <w:rFonts w:ascii="Arial" w:hAnsi="Arial" w:cs="Arial"/>
                <w:i/>
              </w:rPr>
            </w:pPr>
            <w:r w:rsidRPr="000937F4">
              <w:rPr>
                <w:rFonts w:ascii="Arial" w:hAnsi="Arial" w:cs="Arial"/>
                <w:i/>
                <w:sz w:val="22"/>
                <w:szCs w:val="22"/>
              </w:rPr>
              <w:t>Very likely</w:t>
            </w:r>
          </w:p>
        </w:tc>
        <w:tc>
          <w:tcPr>
            <w:tcW w:w="480" w:type="pct"/>
          </w:tcPr>
          <w:p w14:paraId="669D189C" w14:textId="77777777" w:rsidR="00147ACA" w:rsidRPr="000937F4" w:rsidRDefault="00147ACA" w:rsidP="000937F4">
            <w:pPr>
              <w:jc w:val="center"/>
              <w:rPr>
                <w:rFonts w:ascii="Arial" w:hAnsi="Arial" w:cs="Arial"/>
              </w:rPr>
            </w:pPr>
          </w:p>
        </w:tc>
        <w:tc>
          <w:tcPr>
            <w:tcW w:w="2087" w:type="pct"/>
          </w:tcPr>
          <w:p w14:paraId="33C605C5" w14:textId="77777777" w:rsidR="00147ACA" w:rsidRPr="000937F4" w:rsidRDefault="00147ACA" w:rsidP="00685553">
            <w:pPr>
              <w:pStyle w:val="ListParagraph"/>
              <w:numPr>
                <w:ilvl w:val="0"/>
                <w:numId w:val="3"/>
              </w:numPr>
              <w:ind w:left="459" w:hanging="425"/>
              <w:rPr>
                <w:rFonts w:ascii="Arial" w:hAnsi="Arial" w:cs="Arial"/>
                <w:i/>
              </w:rPr>
            </w:pPr>
            <w:r w:rsidRPr="000937F4">
              <w:rPr>
                <w:rFonts w:ascii="Arial" w:hAnsi="Arial" w:cs="Arial"/>
                <w:i/>
                <w:sz w:val="22"/>
                <w:szCs w:val="22"/>
              </w:rPr>
              <w:t>Insignificant</w:t>
            </w:r>
            <w:r w:rsidRPr="000937F4">
              <w:rPr>
                <w:rFonts w:ascii="Arial" w:hAnsi="Arial" w:cs="Arial"/>
                <w:i/>
                <w:sz w:val="22"/>
                <w:szCs w:val="22"/>
              </w:rPr>
              <w:tab/>
            </w:r>
            <w:r w:rsidRPr="000937F4">
              <w:rPr>
                <w:rFonts w:ascii="Arial" w:hAnsi="Arial" w:cs="Arial"/>
                <w:i/>
                <w:sz w:val="20"/>
                <w:szCs w:val="20"/>
              </w:rPr>
              <w:t>(no injury)</w:t>
            </w:r>
          </w:p>
          <w:p w14:paraId="4ED81C06" w14:textId="77777777" w:rsidR="00147ACA" w:rsidRPr="000937F4" w:rsidRDefault="00147ACA" w:rsidP="00685553">
            <w:pPr>
              <w:pStyle w:val="ListParagraph"/>
              <w:numPr>
                <w:ilvl w:val="0"/>
                <w:numId w:val="3"/>
              </w:numPr>
              <w:ind w:left="459" w:hanging="425"/>
              <w:rPr>
                <w:rFonts w:ascii="Arial" w:hAnsi="Arial" w:cs="Arial"/>
                <w:i/>
              </w:rPr>
            </w:pPr>
            <w:r w:rsidRPr="000937F4">
              <w:rPr>
                <w:rFonts w:ascii="Arial" w:hAnsi="Arial" w:cs="Arial"/>
                <w:i/>
                <w:sz w:val="22"/>
                <w:szCs w:val="22"/>
              </w:rPr>
              <w:t xml:space="preserve">Minor </w:t>
            </w:r>
            <w:r w:rsidRPr="000937F4">
              <w:rPr>
                <w:rFonts w:ascii="Arial" w:hAnsi="Arial" w:cs="Arial"/>
                <w:i/>
                <w:sz w:val="22"/>
                <w:szCs w:val="22"/>
              </w:rPr>
              <w:tab/>
            </w:r>
            <w:r w:rsidRPr="000937F4">
              <w:rPr>
                <w:rFonts w:ascii="Arial" w:hAnsi="Arial" w:cs="Arial"/>
                <w:i/>
                <w:sz w:val="22"/>
                <w:szCs w:val="22"/>
              </w:rPr>
              <w:tab/>
            </w:r>
            <w:r w:rsidRPr="000937F4">
              <w:rPr>
                <w:rFonts w:ascii="Arial" w:hAnsi="Arial" w:cs="Arial"/>
                <w:i/>
                <w:sz w:val="20"/>
                <w:szCs w:val="20"/>
              </w:rPr>
              <w:t>(minor injury needing first aid)</w:t>
            </w:r>
          </w:p>
          <w:p w14:paraId="53B7FAA1" w14:textId="77777777" w:rsidR="00147ACA" w:rsidRPr="000937F4" w:rsidRDefault="00147ACA" w:rsidP="00685553">
            <w:pPr>
              <w:pStyle w:val="ListParagraph"/>
              <w:numPr>
                <w:ilvl w:val="0"/>
                <w:numId w:val="3"/>
              </w:numPr>
              <w:ind w:left="459" w:hanging="425"/>
              <w:rPr>
                <w:rFonts w:ascii="Arial" w:hAnsi="Arial" w:cs="Arial"/>
                <w:i/>
              </w:rPr>
            </w:pPr>
            <w:r w:rsidRPr="000937F4">
              <w:rPr>
                <w:rFonts w:ascii="Arial" w:hAnsi="Arial" w:cs="Arial"/>
                <w:i/>
                <w:sz w:val="22"/>
                <w:szCs w:val="22"/>
              </w:rPr>
              <w:t>Moderate</w:t>
            </w:r>
            <w:r w:rsidRPr="000937F4">
              <w:rPr>
                <w:rFonts w:ascii="Arial" w:hAnsi="Arial" w:cs="Arial"/>
                <w:i/>
                <w:sz w:val="22"/>
                <w:szCs w:val="22"/>
              </w:rPr>
              <w:tab/>
            </w:r>
            <w:r w:rsidRPr="000937F4">
              <w:rPr>
                <w:rFonts w:ascii="Arial" w:hAnsi="Arial" w:cs="Arial"/>
                <w:i/>
                <w:sz w:val="22"/>
                <w:szCs w:val="22"/>
              </w:rPr>
              <w:tab/>
            </w:r>
            <w:r w:rsidRPr="000937F4">
              <w:rPr>
                <w:rFonts w:ascii="Arial" w:hAnsi="Arial" w:cs="Arial"/>
                <w:i/>
                <w:sz w:val="20"/>
                <w:szCs w:val="20"/>
              </w:rPr>
              <w:t xml:space="preserve"> (up to 3 days absence)</w:t>
            </w:r>
          </w:p>
          <w:p w14:paraId="5416D445" w14:textId="77777777" w:rsidR="00147ACA" w:rsidRPr="000937F4" w:rsidRDefault="00147ACA" w:rsidP="00685553">
            <w:pPr>
              <w:pStyle w:val="ListParagraph"/>
              <w:numPr>
                <w:ilvl w:val="0"/>
                <w:numId w:val="3"/>
              </w:numPr>
              <w:ind w:left="459" w:hanging="425"/>
              <w:rPr>
                <w:rFonts w:ascii="Arial" w:hAnsi="Arial" w:cs="Arial"/>
                <w:i/>
              </w:rPr>
            </w:pPr>
            <w:r w:rsidRPr="000937F4">
              <w:rPr>
                <w:rFonts w:ascii="Arial" w:hAnsi="Arial" w:cs="Arial"/>
                <w:i/>
                <w:sz w:val="22"/>
                <w:szCs w:val="22"/>
              </w:rPr>
              <w:t>Major</w:t>
            </w:r>
            <w:r w:rsidRPr="000937F4">
              <w:rPr>
                <w:rFonts w:ascii="Arial" w:hAnsi="Arial" w:cs="Arial"/>
                <w:i/>
                <w:sz w:val="22"/>
                <w:szCs w:val="22"/>
              </w:rPr>
              <w:tab/>
            </w:r>
            <w:r w:rsidRPr="000937F4">
              <w:rPr>
                <w:rFonts w:ascii="Arial" w:hAnsi="Arial" w:cs="Arial"/>
                <w:i/>
                <w:sz w:val="22"/>
                <w:szCs w:val="22"/>
              </w:rPr>
              <w:tab/>
            </w:r>
            <w:r w:rsidRPr="000937F4">
              <w:rPr>
                <w:rFonts w:ascii="Arial" w:hAnsi="Arial" w:cs="Arial"/>
                <w:i/>
                <w:sz w:val="20"/>
                <w:szCs w:val="20"/>
              </w:rPr>
              <w:t xml:space="preserve"> (more than 3 days absence)</w:t>
            </w:r>
          </w:p>
          <w:p w14:paraId="0ADA367C" w14:textId="77777777" w:rsidR="00147ACA" w:rsidRPr="000937F4" w:rsidRDefault="00147ACA" w:rsidP="00685553">
            <w:pPr>
              <w:pStyle w:val="ListParagraph"/>
              <w:numPr>
                <w:ilvl w:val="0"/>
                <w:numId w:val="3"/>
              </w:numPr>
              <w:ind w:left="459" w:hanging="425"/>
              <w:rPr>
                <w:rFonts w:ascii="Arial" w:hAnsi="Arial" w:cs="Arial"/>
                <w:i/>
              </w:rPr>
            </w:pPr>
            <w:r w:rsidRPr="000937F4">
              <w:rPr>
                <w:rFonts w:ascii="Arial" w:hAnsi="Arial" w:cs="Arial"/>
                <w:i/>
                <w:sz w:val="22"/>
                <w:szCs w:val="22"/>
              </w:rPr>
              <w:t>Catastrophic</w:t>
            </w:r>
            <w:r w:rsidRPr="000937F4">
              <w:rPr>
                <w:rFonts w:ascii="Arial" w:hAnsi="Arial" w:cs="Arial"/>
                <w:i/>
                <w:sz w:val="22"/>
                <w:szCs w:val="22"/>
              </w:rPr>
              <w:tab/>
              <w:t xml:space="preserve"> </w:t>
            </w:r>
            <w:r w:rsidRPr="000937F4">
              <w:rPr>
                <w:rFonts w:ascii="Arial" w:hAnsi="Arial" w:cs="Arial"/>
                <w:i/>
                <w:sz w:val="20"/>
                <w:szCs w:val="20"/>
              </w:rPr>
              <w:t>(death)</w:t>
            </w:r>
          </w:p>
        </w:tc>
      </w:tr>
    </w:tbl>
    <w:p w14:paraId="01160EBD" w14:textId="77777777" w:rsidR="00147ACA" w:rsidRPr="00E22A3E" w:rsidRDefault="00147ACA" w:rsidP="002B56BA">
      <w:pPr>
        <w:rPr>
          <w:rFonts w:ascii="Arial" w:hAnsi="Arial" w:cs="Arial"/>
          <w:b/>
          <w:i/>
        </w:rPr>
      </w:pPr>
      <w:r w:rsidRPr="00E22A3E">
        <w:rPr>
          <w:rFonts w:ascii="Arial" w:hAnsi="Arial" w:cs="Arial"/>
          <w:b/>
          <w:i/>
        </w:rPr>
        <w:lastRenderedPageBreak/>
        <w:t>Risk rating:</w:t>
      </w:r>
    </w:p>
    <w:p w14:paraId="4640188A" w14:textId="77777777" w:rsidR="00147ACA" w:rsidRDefault="00147ACA" w:rsidP="002B56BA">
      <w:pPr>
        <w:rPr>
          <w:rFonts w:ascii="Arial" w:hAnsi="Arial" w:cs="Arial"/>
        </w:rPr>
      </w:pPr>
    </w:p>
    <w:tbl>
      <w:tblPr>
        <w:tblW w:w="15168" w:type="dxa"/>
        <w:tblInd w:w="108" w:type="dxa"/>
        <w:tblLook w:val="00A0" w:firstRow="1" w:lastRow="0" w:firstColumn="1" w:lastColumn="0" w:noHBand="0" w:noVBand="0"/>
      </w:tblPr>
      <w:tblGrid>
        <w:gridCol w:w="1560"/>
        <w:gridCol w:w="2835"/>
        <w:gridCol w:w="10773"/>
      </w:tblGrid>
      <w:tr w:rsidR="00147ACA" w:rsidRPr="00E22A3E" w14:paraId="4DCA43D5" w14:textId="77777777" w:rsidTr="000937F4">
        <w:trPr>
          <w:trHeight w:val="406"/>
        </w:trPr>
        <w:tc>
          <w:tcPr>
            <w:tcW w:w="1560" w:type="dxa"/>
            <w:vAlign w:val="center"/>
          </w:tcPr>
          <w:p w14:paraId="23FA4299" w14:textId="77777777" w:rsidR="00147ACA" w:rsidRPr="000937F4" w:rsidRDefault="00147ACA" w:rsidP="000937F4">
            <w:pPr>
              <w:tabs>
                <w:tab w:val="left" w:pos="1169"/>
              </w:tabs>
              <w:spacing w:before="60" w:after="60"/>
              <w:ind w:right="175"/>
              <w:jc w:val="right"/>
              <w:rPr>
                <w:rFonts w:ascii="Arial" w:hAnsi="Arial" w:cs="Arial"/>
                <w:b/>
                <w:i/>
              </w:rPr>
            </w:pPr>
            <w:r w:rsidRPr="000937F4">
              <w:rPr>
                <w:rFonts w:ascii="Arial" w:hAnsi="Arial" w:cs="Arial"/>
                <w:b/>
                <w:i/>
              </w:rPr>
              <w:t>1 – 4</w:t>
            </w:r>
          </w:p>
        </w:tc>
        <w:tc>
          <w:tcPr>
            <w:tcW w:w="2835" w:type="dxa"/>
            <w:shd w:val="clear" w:color="auto" w:fill="00B050"/>
            <w:vAlign w:val="center"/>
          </w:tcPr>
          <w:p w14:paraId="52D9AC11" w14:textId="77777777" w:rsidR="00147ACA" w:rsidRPr="000937F4" w:rsidRDefault="00147ACA" w:rsidP="000937F4">
            <w:pPr>
              <w:spacing w:before="120" w:after="120"/>
              <w:rPr>
                <w:rFonts w:ascii="Arial" w:hAnsi="Arial" w:cs="Arial"/>
                <w:b/>
                <w:i/>
              </w:rPr>
            </w:pPr>
            <w:r w:rsidRPr="000937F4">
              <w:rPr>
                <w:rFonts w:ascii="Arial" w:hAnsi="Arial" w:cs="Arial"/>
                <w:b/>
                <w:i/>
              </w:rPr>
              <w:t>Low</w:t>
            </w:r>
            <w:r w:rsidRPr="000937F4">
              <w:rPr>
                <w:rFonts w:ascii="Arial" w:hAnsi="Arial" w:cs="Arial"/>
                <w:i/>
                <w:sz w:val="20"/>
                <w:szCs w:val="20"/>
              </w:rPr>
              <w:t xml:space="preserve"> (acceptable)</w:t>
            </w:r>
          </w:p>
        </w:tc>
        <w:tc>
          <w:tcPr>
            <w:tcW w:w="10773" w:type="dxa"/>
            <w:vAlign w:val="center"/>
          </w:tcPr>
          <w:p w14:paraId="03AAE2C5" w14:textId="77777777" w:rsidR="00147ACA" w:rsidRPr="000937F4" w:rsidRDefault="00147ACA" w:rsidP="000937F4">
            <w:pPr>
              <w:spacing w:before="60" w:after="60"/>
              <w:rPr>
                <w:rFonts w:ascii="Arial" w:hAnsi="Arial" w:cs="Arial"/>
                <w:i/>
                <w:sz w:val="20"/>
                <w:szCs w:val="20"/>
              </w:rPr>
            </w:pPr>
            <w:r w:rsidRPr="000937F4">
              <w:rPr>
                <w:rFonts w:ascii="Arial" w:hAnsi="Arial" w:cs="Arial"/>
                <w:i/>
                <w:sz w:val="20"/>
                <w:szCs w:val="20"/>
              </w:rPr>
              <w:t>No further action required</w:t>
            </w:r>
          </w:p>
        </w:tc>
      </w:tr>
      <w:tr w:rsidR="00147ACA" w:rsidRPr="00E22A3E" w14:paraId="3740BFC6" w14:textId="77777777" w:rsidTr="000937F4">
        <w:trPr>
          <w:trHeight w:val="413"/>
        </w:trPr>
        <w:tc>
          <w:tcPr>
            <w:tcW w:w="1560" w:type="dxa"/>
            <w:vAlign w:val="center"/>
          </w:tcPr>
          <w:p w14:paraId="639918EB" w14:textId="77777777" w:rsidR="00147ACA" w:rsidRPr="000937F4" w:rsidRDefault="00147ACA" w:rsidP="000937F4">
            <w:pPr>
              <w:tabs>
                <w:tab w:val="left" w:pos="1169"/>
              </w:tabs>
              <w:spacing w:before="60" w:after="60"/>
              <w:ind w:right="175"/>
              <w:jc w:val="right"/>
              <w:rPr>
                <w:rFonts w:ascii="Arial" w:hAnsi="Arial" w:cs="Arial"/>
                <w:b/>
                <w:i/>
              </w:rPr>
            </w:pPr>
            <w:r w:rsidRPr="000937F4">
              <w:rPr>
                <w:rFonts w:ascii="Arial" w:hAnsi="Arial" w:cs="Arial"/>
                <w:b/>
                <w:i/>
              </w:rPr>
              <w:t>5 – 9</w:t>
            </w:r>
          </w:p>
        </w:tc>
        <w:tc>
          <w:tcPr>
            <w:tcW w:w="2835" w:type="dxa"/>
            <w:shd w:val="clear" w:color="auto" w:fill="FFFF00"/>
            <w:vAlign w:val="center"/>
          </w:tcPr>
          <w:p w14:paraId="035DE7B6" w14:textId="77777777" w:rsidR="00147ACA" w:rsidRPr="000937F4" w:rsidRDefault="00147ACA" w:rsidP="000937F4">
            <w:pPr>
              <w:spacing w:before="120" w:after="120"/>
              <w:rPr>
                <w:rFonts w:ascii="Arial" w:hAnsi="Arial" w:cs="Arial"/>
                <w:b/>
                <w:i/>
              </w:rPr>
            </w:pPr>
            <w:r w:rsidRPr="000937F4">
              <w:rPr>
                <w:rFonts w:ascii="Arial" w:hAnsi="Arial" w:cs="Arial"/>
                <w:b/>
                <w:i/>
              </w:rPr>
              <w:t xml:space="preserve">Medium </w:t>
            </w:r>
            <w:r w:rsidRPr="000937F4">
              <w:rPr>
                <w:rFonts w:ascii="Arial" w:hAnsi="Arial" w:cs="Arial"/>
                <w:i/>
                <w:sz w:val="20"/>
                <w:szCs w:val="20"/>
              </w:rPr>
              <w:t>(adequate)</w:t>
            </w:r>
          </w:p>
        </w:tc>
        <w:tc>
          <w:tcPr>
            <w:tcW w:w="10773" w:type="dxa"/>
            <w:vAlign w:val="center"/>
          </w:tcPr>
          <w:p w14:paraId="448ED9A7" w14:textId="77777777" w:rsidR="00147ACA" w:rsidRPr="000937F4" w:rsidRDefault="00147ACA" w:rsidP="000937F4">
            <w:pPr>
              <w:spacing w:before="60" w:after="60"/>
              <w:rPr>
                <w:rFonts w:ascii="Arial" w:hAnsi="Arial" w:cs="Arial"/>
                <w:i/>
                <w:sz w:val="20"/>
                <w:szCs w:val="20"/>
              </w:rPr>
            </w:pPr>
            <w:r w:rsidRPr="000937F4">
              <w:rPr>
                <w:rFonts w:ascii="Arial" w:hAnsi="Arial" w:cs="Arial"/>
                <w:i/>
                <w:sz w:val="20"/>
                <w:szCs w:val="20"/>
              </w:rPr>
              <w:t>If risk cannot be lowered any further, consider risk against benefit.  Monitor and look to improve at next review</w:t>
            </w:r>
          </w:p>
        </w:tc>
      </w:tr>
      <w:tr w:rsidR="00147ACA" w:rsidRPr="00E22A3E" w14:paraId="72830D75" w14:textId="77777777" w:rsidTr="000937F4">
        <w:trPr>
          <w:trHeight w:val="418"/>
        </w:trPr>
        <w:tc>
          <w:tcPr>
            <w:tcW w:w="1560" w:type="dxa"/>
            <w:vAlign w:val="center"/>
          </w:tcPr>
          <w:p w14:paraId="4A09DC2E" w14:textId="77777777" w:rsidR="00147ACA" w:rsidRPr="000937F4" w:rsidRDefault="00147ACA" w:rsidP="000937F4">
            <w:pPr>
              <w:tabs>
                <w:tab w:val="left" w:pos="1169"/>
              </w:tabs>
              <w:spacing w:before="60" w:after="60"/>
              <w:ind w:right="175"/>
              <w:jc w:val="right"/>
              <w:rPr>
                <w:rFonts w:ascii="Arial" w:hAnsi="Arial" w:cs="Arial"/>
                <w:b/>
                <w:i/>
              </w:rPr>
            </w:pPr>
            <w:r w:rsidRPr="000937F4">
              <w:rPr>
                <w:rFonts w:ascii="Arial" w:hAnsi="Arial" w:cs="Arial"/>
                <w:b/>
                <w:i/>
              </w:rPr>
              <w:t>10 – 16</w:t>
            </w:r>
          </w:p>
        </w:tc>
        <w:tc>
          <w:tcPr>
            <w:tcW w:w="2835" w:type="dxa"/>
            <w:shd w:val="clear" w:color="auto" w:fill="FFC000"/>
            <w:vAlign w:val="center"/>
          </w:tcPr>
          <w:p w14:paraId="7750B4F6" w14:textId="77777777" w:rsidR="00147ACA" w:rsidRPr="000937F4" w:rsidRDefault="00147ACA" w:rsidP="000937F4">
            <w:pPr>
              <w:spacing w:before="120" w:after="120"/>
              <w:rPr>
                <w:rFonts w:ascii="Arial" w:hAnsi="Arial" w:cs="Arial"/>
                <w:b/>
                <w:i/>
              </w:rPr>
            </w:pPr>
            <w:r w:rsidRPr="000937F4">
              <w:rPr>
                <w:rFonts w:ascii="Arial" w:hAnsi="Arial" w:cs="Arial"/>
                <w:b/>
                <w:i/>
              </w:rPr>
              <w:t xml:space="preserve">High </w:t>
            </w:r>
            <w:r w:rsidRPr="000937F4">
              <w:rPr>
                <w:rFonts w:ascii="Arial" w:hAnsi="Arial" w:cs="Arial"/>
                <w:i/>
                <w:sz w:val="20"/>
                <w:szCs w:val="20"/>
              </w:rPr>
              <w:t>(tolerable)</w:t>
            </w:r>
          </w:p>
        </w:tc>
        <w:tc>
          <w:tcPr>
            <w:tcW w:w="10773" w:type="dxa"/>
            <w:vAlign w:val="center"/>
          </w:tcPr>
          <w:p w14:paraId="6E3B42EA" w14:textId="77777777" w:rsidR="00147ACA" w:rsidRPr="000937F4" w:rsidRDefault="00147ACA" w:rsidP="000937F4">
            <w:pPr>
              <w:spacing w:before="60" w:after="60"/>
              <w:rPr>
                <w:rFonts w:ascii="Arial" w:hAnsi="Arial" w:cs="Arial"/>
                <w:i/>
                <w:sz w:val="20"/>
                <w:szCs w:val="20"/>
              </w:rPr>
            </w:pPr>
            <w:r w:rsidRPr="000937F4">
              <w:rPr>
                <w:rFonts w:ascii="Arial" w:hAnsi="Arial" w:cs="Arial"/>
                <w:i/>
                <w:sz w:val="20"/>
                <w:szCs w:val="20"/>
              </w:rPr>
              <w:t>Identify further control measures to reduce risk rating. Seek further advice e.g. line manager, H&amp;S team, etc.</w:t>
            </w:r>
          </w:p>
        </w:tc>
      </w:tr>
      <w:tr w:rsidR="00147ACA" w:rsidRPr="00E22A3E" w14:paraId="20FF26F3" w14:textId="77777777" w:rsidTr="000937F4">
        <w:trPr>
          <w:trHeight w:val="283"/>
        </w:trPr>
        <w:tc>
          <w:tcPr>
            <w:tcW w:w="1560" w:type="dxa"/>
            <w:vAlign w:val="center"/>
          </w:tcPr>
          <w:p w14:paraId="28A8247C" w14:textId="77777777" w:rsidR="00147ACA" w:rsidRPr="000937F4" w:rsidRDefault="00147ACA" w:rsidP="000937F4">
            <w:pPr>
              <w:tabs>
                <w:tab w:val="left" w:pos="1169"/>
              </w:tabs>
              <w:spacing w:before="60" w:after="60"/>
              <w:ind w:right="175"/>
              <w:jc w:val="right"/>
              <w:rPr>
                <w:rFonts w:ascii="Arial" w:hAnsi="Arial" w:cs="Arial"/>
                <w:b/>
                <w:i/>
              </w:rPr>
            </w:pPr>
            <w:r w:rsidRPr="000937F4">
              <w:rPr>
                <w:rFonts w:ascii="Arial" w:hAnsi="Arial" w:cs="Arial"/>
                <w:b/>
                <w:i/>
              </w:rPr>
              <w:t>17 - 25</w:t>
            </w:r>
          </w:p>
        </w:tc>
        <w:tc>
          <w:tcPr>
            <w:tcW w:w="2835" w:type="dxa"/>
            <w:shd w:val="clear" w:color="auto" w:fill="FF0000"/>
            <w:vAlign w:val="center"/>
          </w:tcPr>
          <w:p w14:paraId="558C80F0" w14:textId="77777777" w:rsidR="00147ACA" w:rsidRPr="000937F4" w:rsidRDefault="00147ACA" w:rsidP="000937F4">
            <w:pPr>
              <w:spacing w:before="120" w:after="120"/>
              <w:rPr>
                <w:rFonts w:ascii="Arial" w:hAnsi="Arial" w:cs="Arial"/>
                <w:b/>
                <w:i/>
              </w:rPr>
            </w:pPr>
            <w:r w:rsidRPr="000937F4">
              <w:rPr>
                <w:rFonts w:ascii="Arial" w:hAnsi="Arial" w:cs="Arial"/>
                <w:b/>
                <w:i/>
              </w:rPr>
              <w:t xml:space="preserve">Very High </w:t>
            </w:r>
            <w:r w:rsidRPr="000937F4">
              <w:rPr>
                <w:rFonts w:ascii="Arial" w:hAnsi="Arial" w:cs="Arial"/>
                <w:i/>
                <w:sz w:val="20"/>
                <w:szCs w:val="20"/>
              </w:rPr>
              <w:t>(unacceptable)</w:t>
            </w:r>
          </w:p>
        </w:tc>
        <w:tc>
          <w:tcPr>
            <w:tcW w:w="10773" w:type="dxa"/>
            <w:vAlign w:val="center"/>
          </w:tcPr>
          <w:p w14:paraId="0A3B5381" w14:textId="77777777" w:rsidR="00147ACA" w:rsidRPr="000937F4" w:rsidRDefault="00147ACA" w:rsidP="000937F4">
            <w:pPr>
              <w:spacing w:before="60" w:after="60"/>
              <w:rPr>
                <w:rFonts w:ascii="Arial" w:hAnsi="Arial" w:cs="Arial"/>
                <w:i/>
                <w:sz w:val="20"/>
                <w:szCs w:val="20"/>
              </w:rPr>
            </w:pPr>
            <w:r w:rsidRPr="000937F4">
              <w:rPr>
                <w:rFonts w:ascii="Arial" w:hAnsi="Arial" w:cs="Arial"/>
                <w:i/>
                <w:sz w:val="20"/>
                <w:szCs w:val="20"/>
              </w:rPr>
              <w:t>Do not undertake the activity. Implement immediate improvements</w:t>
            </w:r>
          </w:p>
        </w:tc>
      </w:tr>
    </w:tbl>
    <w:p w14:paraId="7785FCC2" w14:textId="7A20A63C" w:rsidR="00147ACA" w:rsidDel="00D407A6" w:rsidRDefault="00147ACA" w:rsidP="002B56BA">
      <w:pPr>
        <w:rPr>
          <w:del w:id="74" w:author="Chris Leach" w:date="2021-02-24T16:50:00Z"/>
          <w:rFonts w:ascii="Arial" w:hAnsi="Arial" w:cs="Arial"/>
        </w:rPr>
      </w:pPr>
    </w:p>
    <w:p w14:paraId="6A3E9F6D" w14:textId="77777777" w:rsidR="00147ACA" w:rsidRDefault="00147ACA" w:rsidP="002B56BA">
      <w:pPr>
        <w:rPr>
          <w:rFonts w:ascii="Arial" w:hAnsi="Arial" w:cs="Arial"/>
        </w:rPr>
      </w:pPr>
    </w:p>
    <w:sectPr w:rsidR="00147ACA" w:rsidSect="00F60A3E">
      <w:headerReference w:type="default" r:id="rId23"/>
      <w:footerReference w:type="default" r:id="rId24"/>
      <w:pgSz w:w="16838" w:h="11906" w:orient="landscape" w:code="9"/>
      <w:pgMar w:top="1021" w:right="1134" w:bottom="1021" w:left="1134"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7189C1" w14:textId="77777777" w:rsidR="00672898" w:rsidRDefault="00672898" w:rsidP="002B56BA">
      <w:r>
        <w:separator/>
      </w:r>
    </w:p>
  </w:endnote>
  <w:endnote w:type="continuationSeparator" w:id="0">
    <w:p w14:paraId="50ABAFE1" w14:textId="77777777" w:rsidR="00672898" w:rsidRDefault="00672898" w:rsidP="002B56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884" w:type="dxa"/>
      <w:tblInd w:w="-34" w:type="dxa"/>
      <w:tblLayout w:type="fixed"/>
      <w:tblLook w:val="0000" w:firstRow="0" w:lastRow="0" w:firstColumn="0" w:lastColumn="0" w:noHBand="0" w:noVBand="0"/>
    </w:tblPr>
    <w:tblGrid>
      <w:gridCol w:w="7882"/>
      <w:gridCol w:w="7002"/>
    </w:tblGrid>
    <w:tr w:rsidR="00476D44" w:rsidRPr="00A9417E" w14:paraId="35BACC7F" w14:textId="77777777" w:rsidTr="00F60A3E">
      <w:trPr>
        <w:trHeight w:val="283"/>
      </w:trPr>
      <w:tc>
        <w:tcPr>
          <w:tcW w:w="7882" w:type="dxa"/>
          <w:tcBorders>
            <w:top w:val="single" w:sz="4" w:space="0" w:color="808080"/>
          </w:tcBorders>
          <w:vAlign w:val="center"/>
        </w:tcPr>
        <w:p w14:paraId="4A4B47B2" w14:textId="77777777" w:rsidR="00476D44" w:rsidRPr="00A9417E" w:rsidRDefault="00476D44" w:rsidP="008F4269">
          <w:pPr>
            <w:pStyle w:val="Footer"/>
            <w:spacing w:before="120"/>
            <w:rPr>
              <w:rFonts w:ascii="Arial" w:hAnsi="Arial" w:cs="Arial"/>
              <w:noProof/>
            </w:rPr>
          </w:pPr>
        </w:p>
      </w:tc>
      <w:tc>
        <w:tcPr>
          <w:tcW w:w="7002" w:type="dxa"/>
          <w:tcBorders>
            <w:top w:val="single" w:sz="4" w:space="0" w:color="808080"/>
          </w:tcBorders>
          <w:vAlign w:val="center"/>
        </w:tcPr>
        <w:p w14:paraId="450A430B" w14:textId="6E862468" w:rsidR="00476D44" w:rsidRPr="00A9417E" w:rsidRDefault="00476D44" w:rsidP="001F2697">
          <w:pPr>
            <w:pStyle w:val="Footer"/>
            <w:spacing w:before="120"/>
            <w:ind w:right="-108"/>
            <w:jc w:val="right"/>
            <w:rPr>
              <w:rFonts w:ascii="Arial" w:hAnsi="Arial" w:cs="Arial"/>
              <w:sz w:val="16"/>
              <w:szCs w:val="16"/>
            </w:rPr>
          </w:pPr>
          <w:r w:rsidRPr="00A9417E">
            <w:rPr>
              <w:rFonts w:ascii="Arial" w:hAnsi="Arial" w:cs="Arial"/>
              <w:sz w:val="16"/>
              <w:szCs w:val="16"/>
            </w:rPr>
            <w:t xml:space="preserve">Page </w:t>
          </w:r>
          <w:r w:rsidRPr="00A9417E">
            <w:rPr>
              <w:rFonts w:ascii="Arial" w:hAnsi="Arial" w:cs="Arial"/>
              <w:sz w:val="16"/>
              <w:szCs w:val="16"/>
            </w:rPr>
            <w:fldChar w:fldCharType="begin"/>
          </w:r>
          <w:r w:rsidRPr="00A9417E">
            <w:rPr>
              <w:rFonts w:ascii="Arial" w:hAnsi="Arial" w:cs="Arial"/>
              <w:sz w:val="16"/>
              <w:szCs w:val="16"/>
            </w:rPr>
            <w:instrText xml:space="preserve"> PAGE </w:instrText>
          </w:r>
          <w:r w:rsidRPr="00A9417E">
            <w:rPr>
              <w:rFonts w:ascii="Arial" w:hAnsi="Arial" w:cs="Arial"/>
              <w:sz w:val="16"/>
              <w:szCs w:val="16"/>
            </w:rPr>
            <w:fldChar w:fldCharType="separate"/>
          </w:r>
          <w:r w:rsidR="00ED1272">
            <w:rPr>
              <w:rFonts w:ascii="Arial" w:hAnsi="Arial" w:cs="Arial"/>
              <w:noProof/>
              <w:sz w:val="16"/>
              <w:szCs w:val="16"/>
            </w:rPr>
            <w:t>55</w:t>
          </w:r>
          <w:r w:rsidRPr="00A9417E">
            <w:rPr>
              <w:rFonts w:ascii="Arial" w:hAnsi="Arial" w:cs="Arial"/>
              <w:sz w:val="16"/>
              <w:szCs w:val="16"/>
            </w:rPr>
            <w:fldChar w:fldCharType="end"/>
          </w:r>
          <w:r w:rsidRPr="00A9417E">
            <w:rPr>
              <w:rFonts w:ascii="Arial" w:hAnsi="Arial" w:cs="Arial"/>
              <w:sz w:val="16"/>
              <w:szCs w:val="16"/>
            </w:rPr>
            <w:t xml:space="preserve"> of </w:t>
          </w:r>
          <w:fldSimple w:instr=" NUMPAGES  \* Arabic  \* MERGEFORMAT ">
            <w:r w:rsidR="00ED1272" w:rsidRPr="00ED1272">
              <w:rPr>
                <w:rFonts w:ascii="Arial" w:hAnsi="Arial" w:cs="Arial"/>
                <w:noProof/>
                <w:sz w:val="16"/>
                <w:szCs w:val="16"/>
              </w:rPr>
              <w:t>56</w:t>
            </w:r>
          </w:fldSimple>
        </w:p>
      </w:tc>
    </w:tr>
  </w:tbl>
  <w:p w14:paraId="5A43F342" w14:textId="77777777" w:rsidR="00476D44" w:rsidRDefault="00476D44" w:rsidP="00F60A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9F7493" w14:textId="77777777" w:rsidR="00672898" w:rsidRDefault="00672898" w:rsidP="002B56BA">
      <w:r>
        <w:separator/>
      </w:r>
    </w:p>
  </w:footnote>
  <w:footnote w:type="continuationSeparator" w:id="0">
    <w:p w14:paraId="04E4E7EA" w14:textId="77777777" w:rsidR="00672898" w:rsidRDefault="00672898" w:rsidP="002B56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5026" w:type="dxa"/>
      <w:tblInd w:w="-176" w:type="dxa"/>
      <w:tblBorders>
        <w:bottom w:val="single" w:sz="4" w:space="0" w:color="808080"/>
      </w:tblBorders>
      <w:tblLayout w:type="fixed"/>
      <w:tblLook w:val="0000" w:firstRow="0" w:lastRow="0" w:firstColumn="0" w:lastColumn="0" w:noHBand="0" w:noVBand="0"/>
    </w:tblPr>
    <w:tblGrid>
      <w:gridCol w:w="15026"/>
    </w:tblGrid>
    <w:tr w:rsidR="00476D44" w14:paraId="7E35EC66" w14:textId="77777777" w:rsidTr="00A9417E">
      <w:trPr>
        <w:cantSplit/>
        <w:trHeight w:val="713"/>
      </w:trPr>
      <w:tc>
        <w:tcPr>
          <w:tcW w:w="15026" w:type="dxa"/>
          <w:tcBorders>
            <w:bottom w:val="single" w:sz="4" w:space="0" w:color="808080"/>
          </w:tcBorders>
          <w:vAlign w:val="center"/>
        </w:tcPr>
        <w:tbl>
          <w:tblPr>
            <w:tblW w:w="14918" w:type="dxa"/>
            <w:tblLayout w:type="fixed"/>
            <w:tblLook w:val="00A0" w:firstRow="1" w:lastRow="0" w:firstColumn="1" w:lastColumn="0" w:noHBand="0" w:noVBand="0"/>
          </w:tblPr>
          <w:tblGrid>
            <w:gridCol w:w="1526"/>
            <w:gridCol w:w="11975"/>
            <w:gridCol w:w="1417"/>
          </w:tblGrid>
          <w:tr w:rsidR="00476D44" w14:paraId="35222253" w14:textId="77777777" w:rsidTr="00A9417E">
            <w:tc>
              <w:tcPr>
                <w:tcW w:w="1526" w:type="dxa"/>
                <w:vAlign w:val="center"/>
              </w:tcPr>
              <w:p w14:paraId="4DD60231" w14:textId="77777777" w:rsidR="00476D44" w:rsidRDefault="00476D44" w:rsidP="001F2697">
                <w:pPr>
                  <w:spacing w:after="120"/>
                  <w:jc w:val="center"/>
                </w:pPr>
              </w:p>
            </w:tc>
            <w:tc>
              <w:tcPr>
                <w:tcW w:w="11975" w:type="dxa"/>
                <w:vAlign w:val="center"/>
              </w:tcPr>
              <w:p w14:paraId="261EE7BF" w14:textId="77777777" w:rsidR="00476D44" w:rsidRPr="00386BDB" w:rsidRDefault="00476D44" w:rsidP="001F2697">
                <w:pPr>
                  <w:jc w:val="center"/>
                  <w:rPr>
                    <w:rFonts w:cs="Arial"/>
                    <w:b/>
                  </w:rPr>
                </w:pPr>
                <w:r w:rsidRPr="00386BDB">
                  <w:rPr>
                    <w:rFonts w:ascii="Arial" w:hAnsi="Arial" w:cs="Arial"/>
                    <w:b/>
                  </w:rPr>
                  <w:t>RISK ASSESSMENT FORM</w:t>
                </w:r>
                <w:r>
                  <w:rPr>
                    <w:rFonts w:ascii="Arial" w:hAnsi="Arial" w:cs="Arial"/>
                    <w:b/>
                  </w:rPr>
                  <w:t xml:space="preserve"> </w:t>
                </w:r>
                <w:r w:rsidRPr="00386BDB">
                  <w:rPr>
                    <w:rFonts w:ascii="Arial" w:hAnsi="Arial" w:cs="Arial"/>
                    <w:b/>
                  </w:rPr>
                  <w:t>- MANAGING HEALTH AND SAFETY</w:t>
                </w:r>
              </w:p>
            </w:tc>
            <w:tc>
              <w:tcPr>
                <w:tcW w:w="1417" w:type="dxa"/>
                <w:vAlign w:val="center"/>
              </w:tcPr>
              <w:p w14:paraId="0AAD4AFA" w14:textId="77777777" w:rsidR="00476D44" w:rsidRDefault="00476D44" w:rsidP="001F2697">
                <w:pPr>
                  <w:spacing w:after="120"/>
                  <w:jc w:val="right"/>
                </w:pPr>
                <w:r>
                  <w:rPr>
                    <w:noProof/>
                  </w:rPr>
                  <w:drawing>
                    <wp:inline distT="0" distB="0" distL="0" distR="0" wp14:anchorId="6D59B4A3" wp14:editId="2573AFC7">
                      <wp:extent cx="762635" cy="335280"/>
                      <wp:effectExtent l="0" t="0" r="0" b="7620"/>
                      <wp:docPr id="1" name="Picture 1" descr="cid:image001.png@01D230F6.330F1440"/>
                      <wp:cNvGraphicFramePr/>
                      <a:graphic xmlns:a="http://schemas.openxmlformats.org/drawingml/2006/main">
                        <a:graphicData uri="http://schemas.openxmlformats.org/drawingml/2006/picture">
                          <pic:pic xmlns:pic="http://schemas.openxmlformats.org/drawingml/2006/picture">
                            <pic:nvPicPr>
                              <pic:cNvPr id="1" name="Picture 1" descr="cid:image001.png@01D230F6.330F144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635" cy="335280"/>
                              </a:xfrm>
                              <a:prstGeom prst="rect">
                                <a:avLst/>
                              </a:prstGeom>
                              <a:noFill/>
                              <a:ln>
                                <a:noFill/>
                              </a:ln>
                            </pic:spPr>
                          </pic:pic>
                        </a:graphicData>
                      </a:graphic>
                    </wp:inline>
                  </w:drawing>
                </w:r>
              </w:p>
            </w:tc>
          </w:tr>
        </w:tbl>
        <w:p w14:paraId="798BAB42" w14:textId="77777777" w:rsidR="00476D44" w:rsidRPr="00357963" w:rsidRDefault="00476D44" w:rsidP="001F2697">
          <w:pPr>
            <w:pStyle w:val="Header"/>
            <w:spacing w:before="160"/>
            <w:ind w:left="-108"/>
            <w:jc w:val="center"/>
            <w:rPr>
              <w:rFonts w:cs="Arial"/>
              <w:b/>
              <w:sz w:val="28"/>
              <w:szCs w:val="28"/>
            </w:rPr>
          </w:pPr>
        </w:p>
      </w:tc>
    </w:tr>
  </w:tbl>
  <w:p w14:paraId="75BAF4C5" w14:textId="77777777" w:rsidR="00476D44" w:rsidRDefault="00476D44">
    <w:pPr>
      <w:pStyle w:val="Header"/>
    </w:pPr>
    <w:r>
      <w:rPr>
        <w:noProof/>
      </w:rPr>
      <mc:AlternateContent>
        <mc:Choice Requires="wpg">
          <w:drawing>
            <wp:anchor distT="0" distB="0" distL="114300" distR="114300" simplePos="0" relativeHeight="251659264" behindDoc="0" locked="0" layoutInCell="1" allowOverlap="1" wp14:anchorId="622B21C2" wp14:editId="2BBAFFB9">
              <wp:simplePos x="0" y="0"/>
              <wp:positionH relativeFrom="column">
                <wp:posOffset>-714375</wp:posOffset>
              </wp:positionH>
              <wp:positionV relativeFrom="paragraph">
                <wp:posOffset>-819624</wp:posOffset>
              </wp:positionV>
              <wp:extent cx="11497586" cy="359258"/>
              <wp:effectExtent l="0" t="0" r="8890" b="3175"/>
              <wp:wrapNone/>
              <wp:docPr id="116" name="Group 116"/>
              <wp:cNvGraphicFramePr/>
              <a:graphic xmlns:a="http://schemas.openxmlformats.org/drawingml/2006/main">
                <a:graphicData uri="http://schemas.microsoft.com/office/word/2010/wordprocessingGroup">
                  <wpg:wgp>
                    <wpg:cNvGrpSpPr/>
                    <wpg:grpSpPr>
                      <a:xfrm>
                        <a:off x="0" y="0"/>
                        <a:ext cx="11497586" cy="359258"/>
                        <a:chOff x="0" y="0"/>
                        <a:chExt cx="7585710" cy="359258"/>
                      </a:xfrm>
                    </wpg:grpSpPr>
                    <wps:wsp>
                      <wps:cNvPr id="117" name="Rectangle 3"/>
                      <wps:cNvSpPr/>
                      <wps:spPr>
                        <a:xfrm>
                          <a:off x="0" y="0"/>
                          <a:ext cx="7585710" cy="313690"/>
                        </a:xfrm>
                        <a:prstGeom prst="rect">
                          <a:avLst/>
                        </a:prstGeom>
                        <a:solidFill>
                          <a:srgbClr val="0059A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 name="Rectangle 4"/>
                      <wps:cNvSpPr/>
                      <wps:spPr>
                        <a:xfrm>
                          <a:off x="0" y="277978"/>
                          <a:ext cx="7564120" cy="81280"/>
                        </a:xfrm>
                        <a:prstGeom prst="rect">
                          <a:avLst/>
                        </a:prstGeom>
                        <a:solidFill>
                          <a:srgbClr val="6FBE4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ADC6E30" id="Group 116" o:spid="_x0000_s1026" style="position:absolute;margin-left:-56.25pt;margin-top:-64.55pt;width:905.3pt;height:28.3pt;z-index:251659264;mso-width-relative:margin;mso-height-relative:margin" coordsize="75857,3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">
              <v:rect id="Rectangle 3" o:spid="_x0000_s1027" style="position:absolute;width:75857;height:3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" fillcolor="#0059a5" stroked="f" strokeweight="2pt"/>
              <v:rect id="Rectangle 4" o:spid="_x0000_s1028" style="position:absolute;top:2779;width:75641;height: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" fillcolor="#6fbe44" stroked="f" strokeweight="2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D3A5F1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6D2408"/>
    <w:multiLevelType w:val="multilevel"/>
    <w:tmpl w:val="C8561928"/>
    <w:lvl w:ilvl="0">
      <w:start w:val="1"/>
      <w:numFmt w:val="decimal"/>
      <w:pStyle w:val="Heading1"/>
      <w:lvlText w:val="%1"/>
      <w:lvlJc w:val="left"/>
      <w:pPr>
        <w:tabs>
          <w:tab w:val="num" w:pos="567"/>
        </w:tabs>
        <w:ind w:left="999" w:hanging="999"/>
      </w:pPr>
      <w:rPr>
        <w:rFonts w:ascii="Arial" w:hAnsi="Arial" w:cs="Times New Roman" w:hint="default"/>
        <w:b/>
        <w:i w:val="0"/>
        <w:sz w:val="32"/>
      </w:rPr>
    </w:lvl>
    <w:lvl w:ilvl="1">
      <w:start w:val="1"/>
      <w:numFmt w:val="decimal"/>
      <w:pStyle w:val="Heading2"/>
      <w:lvlText w:val="%1.%2"/>
      <w:lvlJc w:val="left"/>
      <w:pPr>
        <w:tabs>
          <w:tab w:val="num" w:pos="567"/>
        </w:tabs>
        <w:ind w:left="1134" w:hanging="1134"/>
      </w:pPr>
      <w:rPr>
        <w:rFonts w:ascii="Arial" w:hAnsi="Arial" w:cs="Times New Roman" w:hint="default"/>
        <w:b/>
        <w:i w:val="0"/>
        <w:sz w:val="28"/>
      </w:rPr>
    </w:lvl>
    <w:lvl w:ilvl="2">
      <w:start w:val="1"/>
      <w:numFmt w:val="decimal"/>
      <w:pStyle w:val="Heading3"/>
      <w:lvlText w:val="%1.%2.%3"/>
      <w:lvlJc w:val="left"/>
      <w:pPr>
        <w:tabs>
          <w:tab w:val="num" w:pos="1304"/>
        </w:tabs>
        <w:ind w:left="1418" w:hanging="851"/>
      </w:pPr>
      <w:rPr>
        <w:rFonts w:ascii="Arial" w:hAnsi="Arial" w:cs="Times New Roman" w:hint="default"/>
        <w:b w:val="0"/>
        <w:i w:val="0"/>
        <w:sz w:val="22"/>
        <w:szCs w:val="22"/>
      </w:rPr>
    </w:lvl>
    <w:lvl w:ilvl="3">
      <w:start w:val="1"/>
      <w:numFmt w:val="lowerLetter"/>
      <w:pStyle w:val="Heading4"/>
      <w:lvlText w:val="%4"/>
      <w:lvlJc w:val="left"/>
      <w:pPr>
        <w:tabs>
          <w:tab w:val="num" w:pos="851"/>
        </w:tabs>
        <w:ind w:left="851" w:hanging="284"/>
      </w:pPr>
      <w:rPr>
        <w:rFonts w:ascii="Arial" w:hAnsi="Arial" w:cs="Times New Roman" w:hint="default"/>
        <w:b/>
        <w:i w:val="0"/>
        <w:sz w:val="20"/>
      </w:rPr>
    </w:lvl>
    <w:lvl w:ilvl="4">
      <w:start w:val="1"/>
      <w:numFmt w:val="lowerRoman"/>
      <w:pStyle w:val="Heading5"/>
      <w:lvlText w:val="%5"/>
      <w:lvlJc w:val="left"/>
      <w:pPr>
        <w:tabs>
          <w:tab w:val="num" w:pos="1191"/>
        </w:tabs>
        <w:ind w:left="1191" w:hanging="340"/>
      </w:pPr>
      <w:rPr>
        <w:rFonts w:cs="Times New Roman" w:hint="default"/>
      </w:rPr>
    </w:lvl>
    <w:lvl w:ilvl="5">
      <w:start w:val="1"/>
      <w:numFmt w:val="bullet"/>
      <w:pStyle w:val="Heading6"/>
      <w:lvlText w:val=""/>
      <w:lvlJc w:val="left"/>
      <w:pPr>
        <w:tabs>
          <w:tab w:val="num" w:pos="1701"/>
        </w:tabs>
        <w:ind w:left="1719" w:hanging="585"/>
      </w:pPr>
      <w:rPr>
        <w:rFonts w:ascii="Symbol" w:hAnsi="Symbol" w:hint="default"/>
        <w:sz w:val="24"/>
      </w:rPr>
    </w:lvl>
    <w:lvl w:ilvl="6">
      <w:start w:val="1"/>
      <w:numFmt w:val="decimal"/>
      <w:pStyle w:val="Heading7"/>
      <w:lvlText w:val="%1.%2.%3.%4.%5.%6.%7"/>
      <w:lvlJc w:val="left"/>
      <w:pPr>
        <w:tabs>
          <w:tab w:val="num" w:pos="1863"/>
        </w:tabs>
        <w:ind w:left="1863" w:hanging="1296"/>
      </w:pPr>
      <w:rPr>
        <w:rFonts w:cs="Times New Roman" w:hint="default"/>
      </w:rPr>
    </w:lvl>
    <w:lvl w:ilvl="7">
      <w:start w:val="1"/>
      <w:numFmt w:val="decimal"/>
      <w:pStyle w:val="Heading8"/>
      <w:lvlText w:val="%1.%2.%3.%4.%5.%6.%7.%8"/>
      <w:lvlJc w:val="left"/>
      <w:pPr>
        <w:tabs>
          <w:tab w:val="num" w:pos="2007"/>
        </w:tabs>
        <w:ind w:left="2007" w:hanging="1440"/>
      </w:pPr>
      <w:rPr>
        <w:rFonts w:cs="Times New Roman" w:hint="default"/>
      </w:rPr>
    </w:lvl>
    <w:lvl w:ilvl="8">
      <w:start w:val="1"/>
      <w:numFmt w:val="decimal"/>
      <w:pStyle w:val="Heading9"/>
      <w:lvlText w:val="%1.%2.%3.%4.%5.%6.%7.%8.%9"/>
      <w:lvlJc w:val="left"/>
      <w:pPr>
        <w:tabs>
          <w:tab w:val="num" w:pos="2151"/>
        </w:tabs>
        <w:ind w:left="2151" w:hanging="1584"/>
      </w:pPr>
      <w:rPr>
        <w:rFonts w:cs="Times New Roman" w:hint="default"/>
      </w:rPr>
    </w:lvl>
  </w:abstractNum>
  <w:abstractNum w:abstractNumId="2" w15:restartNumberingAfterBreak="0">
    <w:nsid w:val="13333334"/>
    <w:multiLevelType w:val="hybridMultilevel"/>
    <w:tmpl w:val="1D8CF7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DAF042E"/>
    <w:multiLevelType w:val="hybridMultilevel"/>
    <w:tmpl w:val="ED72AF50"/>
    <w:lvl w:ilvl="0" w:tplc="2CFC4BA4">
      <w:start w:val="1"/>
      <w:numFmt w:val="decimal"/>
      <w:lvlText w:val="%1-"/>
      <w:lvlJc w:val="left"/>
      <w:pPr>
        <w:ind w:left="-132" w:hanging="360"/>
      </w:pPr>
      <w:rPr>
        <w:rFonts w:cs="Times New Roman" w:hint="default"/>
        <w:b w:val="0"/>
        <w:sz w:val="22"/>
        <w:szCs w:val="22"/>
      </w:rPr>
    </w:lvl>
    <w:lvl w:ilvl="1" w:tplc="08090019" w:tentative="1">
      <w:start w:val="1"/>
      <w:numFmt w:val="lowerLetter"/>
      <w:lvlText w:val="%2."/>
      <w:lvlJc w:val="left"/>
      <w:pPr>
        <w:ind w:left="588" w:hanging="360"/>
      </w:pPr>
      <w:rPr>
        <w:rFonts w:cs="Times New Roman"/>
      </w:rPr>
    </w:lvl>
    <w:lvl w:ilvl="2" w:tplc="0809001B" w:tentative="1">
      <w:start w:val="1"/>
      <w:numFmt w:val="lowerRoman"/>
      <w:lvlText w:val="%3."/>
      <w:lvlJc w:val="right"/>
      <w:pPr>
        <w:ind w:left="1308" w:hanging="180"/>
      </w:pPr>
      <w:rPr>
        <w:rFonts w:cs="Times New Roman"/>
      </w:rPr>
    </w:lvl>
    <w:lvl w:ilvl="3" w:tplc="0809000F" w:tentative="1">
      <w:start w:val="1"/>
      <w:numFmt w:val="decimal"/>
      <w:lvlText w:val="%4."/>
      <w:lvlJc w:val="left"/>
      <w:pPr>
        <w:ind w:left="2028" w:hanging="360"/>
      </w:pPr>
      <w:rPr>
        <w:rFonts w:cs="Times New Roman"/>
      </w:rPr>
    </w:lvl>
    <w:lvl w:ilvl="4" w:tplc="08090019" w:tentative="1">
      <w:start w:val="1"/>
      <w:numFmt w:val="lowerLetter"/>
      <w:lvlText w:val="%5."/>
      <w:lvlJc w:val="left"/>
      <w:pPr>
        <w:ind w:left="2748" w:hanging="360"/>
      </w:pPr>
      <w:rPr>
        <w:rFonts w:cs="Times New Roman"/>
      </w:rPr>
    </w:lvl>
    <w:lvl w:ilvl="5" w:tplc="0809001B" w:tentative="1">
      <w:start w:val="1"/>
      <w:numFmt w:val="lowerRoman"/>
      <w:lvlText w:val="%6."/>
      <w:lvlJc w:val="right"/>
      <w:pPr>
        <w:ind w:left="3468" w:hanging="180"/>
      </w:pPr>
      <w:rPr>
        <w:rFonts w:cs="Times New Roman"/>
      </w:rPr>
    </w:lvl>
    <w:lvl w:ilvl="6" w:tplc="0809000F" w:tentative="1">
      <w:start w:val="1"/>
      <w:numFmt w:val="decimal"/>
      <w:lvlText w:val="%7."/>
      <w:lvlJc w:val="left"/>
      <w:pPr>
        <w:ind w:left="4188" w:hanging="360"/>
      </w:pPr>
      <w:rPr>
        <w:rFonts w:cs="Times New Roman"/>
      </w:rPr>
    </w:lvl>
    <w:lvl w:ilvl="7" w:tplc="08090019" w:tentative="1">
      <w:start w:val="1"/>
      <w:numFmt w:val="lowerLetter"/>
      <w:lvlText w:val="%8."/>
      <w:lvlJc w:val="left"/>
      <w:pPr>
        <w:ind w:left="4908" w:hanging="360"/>
      </w:pPr>
      <w:rPr>
        <w:rFonts w:cs="Times New Roman"/>
      </w:rPr>
    </w:lvl>
    <w:lvl w:ilvl="8" w:tplc="0809001B" w:tentative="1">
      <w:start w:val="1"/>
      <w:numFmt w:val="lowerRoman"/>
      <w:lvlText w:val="%9."/>
      <w:lvlJc w:val="right"/>
      <w:pPr>
        <w:ind w:left="5628" w:hanging="180"/>
      </w:pPr>
      <w:rPr>
        <w:rFonts w:cs="Times New Roman"/>
      </w:rPr>
    </w:lvl>
  </w:abstractNum>
  <w:abstractNum w:abstractNumId="4" w15:restartNumberingAfterBreak="0">
    <w:nsid w:val="26C35132"/>
    <w:multiLevelType w:val="hybridMultilevel"/>
    <w:tmpl w:val="75FE1710"/>
    <w:lvl w:ilvl="0" w:tplc="2CB8F4E8">
      <w:start w:val="1"/>
      <w:numFmt w:val="decimal"/>
      <w:lvlText w:val="%1-"/>
      <w:lvlJc w:val="left"/>
      <w:pPr>
        <w:ind w:left="-1014" w:hanging="360"/>
      </w:pPr>
      <w:rPr>
        <w:rFonts w:cs="Times New Roman" w:hint="default"/>
        <w:b w:val="0"/>
        <w:sz w:val="22"/>
        <w:szCs w:val="22"/>
      </w:rPr>
    </w:lvl>
    <w:lvl w:ilvl="1" w:tplc="08090019" w:tentative="1">
      <w:start w:val="1"/>
      <w:numFmt w:val="lowerLetter"/>
      <w:lvlText w:val="%2."/>
      <w:lvlJc w:val="left"/>
      <w:pPr>
        <w:ind w:left="-294" w:hanging="360"/>
      </w:pPr>
      <w:rPr>
        <w:rFonts w:cs="Times New Roman"/>
      </w:rPr>
    </w:lvl>
    <w:lvl w:ilvl="2" w:tplc="0809001B" w:tentative="1">
      <w:start w:val="1"/>
      <w:numFmt w:val="lowerRoman"/>
      <w:lvlText w:val="%3."/>
      <w:lvlJc w:val="right"/>
      <w:pPr>
        <w:ind w:left="426" w:hanging="180"/>
      </w:pPr>
      <w:rPr>
        <w:rFonts w:cs="Times New Roman"/>
      </w:rPr>
    </w:lvl>
    <w:lvl w:ilvl="3" w:tplc="0809000F" w:tentative="1">
      <w:start w:val="1"/>
      <w:numFmt w:val="decimal"/>
      <w:lvlText w:val="%4."/>
      <w:lvlJc w:val="left"/>
      <w:pPr>
        <w:ind w:left="1146" w:hanging="360"/>
      </w:pPr>
      <w:rPr>
        <w:rFonts w:cs="Times New Roman"/>
      </w:rPr>
    </w:lvl>
    <w:lvl w:ilvl="4" w:tplc="08090019" w:tentative="1">
      <w:start w:val="1"/>
      <w:numFmt w:val="lowerLetter"/>
      <w:lvlText w:val="%5."/>
      <w:lvlJc w:val="left"/>
      <w:pPr>
        <w:ind w:left="1866" w:hanging="360"/>
      </w:pPr>
      <w:rPr>
        <w:rFonts w:cs="Times New Roman"/>
      </w:rPr>
    </w:lvl>
    <w:lvl w:ilvl="5" w:tplc="0809001B" w:tentative="1">
      <w:start w:val="1"/>
      <w:numFmt w:val="lowerRoman"/>
      <w:lvlText w:val="%6."/>
      <w:lvlJc w:val="right"/>
      <w:pPr>
        <w:ind w:left="2586" w:hanging="180"/>
      </w:pPr>
      <w:rPr>
        <w:rFonts w:cs="Times New Roman"/>
      </w:rPr>
    </w:lvl>
    <w:lvl w:ilvl="6" w:tplc="0809000F" w:tentative="1">
      <w:start w:val="1"/>
      <w:numFmt w:val="decimal"/>
      <w:lvlText w:val="%7."/>
      <w:lvlJc w:val="left"/>
      <w:pPr>
        <w:ind w:left="3306" w:hanging="360"/>
      </w:pPr>
      <w:rPr>
        <w:rFonts w:cs="Times New Roman"/>
      </w:rPr>
    </w:lvl>
    <w:lvl w:ilvl="7" w:tplc="08090019" w:tentative="1">
      <w:start w:val="1"/>
      <w:numFmt w:val="lowerLetter"/>
      <w:lvlText w:val="%8."/>
      <w:lvlJc w:val="left"/>
      <w:pPr>
        <w:ind w:left="4026" w:hanging="360"/>
      </w:pPr>
      <w:rPr>
        <w:rFonts w:cs="Times New Roman"/>
      </w:rPr>
    </w:lvl>
    <w:lvl w:ilvl="8" w:tplc="0809001B" w:tentative="1">
      <w:start w:val="1"/>
      <w:numFmt w:val="lowerRoman"/>
      <w:lvlText w:val="%9."/>
      <w:lvlJc w:val="right"/>
      <w:pPr>
        <w:ind w:left="4746" w:hanging="180"/>
      </w:pPr>
      <w:rPr>
        <w:rFonts w:cs="Times New Roman"/>
      </w:rPr>
    </w:lvl>
  </w:abstractNum>
  <w:abstractNum w:abstractNumId="5" w15:restartNumberingAfterBreak="0">
    <w:nsid w:val="3A3B2691"/>
    <w:multiLevelType w:val="hybridMultilevel"/>
    <w:tmpl w:val="79A09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EF91DE1"/>
    <w:multiLevelType w:val="multilevel"/>
    <w:tmpl w:val="10FE4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7361266"/>
    <w:multiLevelType w:val="multilevel"/>
    <w:tmpl w:val="3290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3"/>
  </w:num>
  <w:num w:numId="3">
    <w:abstractNumId w:val="4"/>
  </w:num>
  <w:num w:numId="4">
    <w:abstractNumId w:val="0"/>
  </w:num>
  <w:num w:numId="5">
    <w:abstractNumId w:val="7"/>
  </w:num>
  <w:num w:numId="6">
    <w:abstractNumId w:val="6"/>
  </w:num>
  <w:num w:numId="7">
    <w:abstractNumId w:val="5"/>
  </w:num>
  <w:num w:numId="8">
    <w:abstractNumId w:val="2"/>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hris Leach">
    <w15:presenceInfo w15:providerId="None" w15:userId="Chris Leac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6BA"/>
    <w:rsid w:val="00005D2F"/>
    <w:rsid w:val="000213B5"/>
    <w:rsid w:val="0002233D"/>
    <w:rsid w:val="00023A5B"/>
    <w:rsid w:val="0003184C"/>
    <w:rsid w:val="00044625"/>
    <w:rsid w:val="00057240"/>
    <w:rsid w:val="000612DF"/>
    <w:rsid w:val="00062916"/>
    <w:rsid w:val="00064584"/>
    <w:rsid w:val="00064E23"/>
    <w:rsid w:val="00064EAD"/>
    <w:rsid w:val="00065229"/>
    <w:rsid w:val="000713C3"/>
    <w:rsid w:val="0007650B"/>
    <w:rsid w:val="00080361"/>
    <w:rsid w:val="00090B2B"/>
    <w:rsid w:val="000937F4"/>
    <w:rsid w:val="00096E64"/>
    <w:rsid w:val="000A7B27"/>
    <w:rsid w:val="000B4AD6"/>
    <w:rsid w:val="000B6275"/>
    <w:rsid w:val="000C0F82"/>
    <w:rsid w:val="000C596E"/>
    <w:rsid w:val="000D24DA"/>
    <w:rsid w:val="000D78D9"/>
    <w:rsid w:val="000E4FF5"/>
    <w:rsid w:val="000E6A4F"/>
    <w:rsid w:val="000E6BB5"/>
    <w:rsid w:val="000E7528"/>
    <w:rsid w:val="000F3C5C"/>
    <w:rsid w:val="0012140C"/>
    <w:rsid w:val="001251E5"/>
    <w:rsid w:val="00142FDB"/>
    <w:rsid w:val="00147ACA"/>
    <w:rsid w:val="00161977"/>
    <w:rsid w:val="00162F8B"/>
    <w:rsid w:val="00167465"/>
    <w:rsid w:val="001675CB"/>
    <w:rsid w:val="00181606"/>
    <w:rsid w:val="00192B6D"/>
    <w:rsid w:val="001962A9"/>
    <w:rsid w:val="00197244"/>
    <w:rsid w:val="001A242A"/>
    <w:rsid w:val="001B7478"/>
    <w:rsid w:val="001B7E43"/>
    <w:rsid w:val="001C2072"/>
    <w:rsid w:val="001C2334"/>
    <w:rsid w:val="001C3FC7"/>
    <w:rsid w:val="001D4850"/>
    <w:rsid w:val="001E2732"/>
    <w:rsid w:val="001E3BA5"/>
    <w:rsid w:val="001E42BE"/>
    <w:rsid w:val="001E59E1"/>
    <w:rsid w:val="001E5B31"/>
    <w:rsid w:val="001E7A26"/>
    <w:rsid w:val="001F04C9"/>
    <w:rsid w:val="001F0A6E"/>
    <w:rsid w:val="001F11FE"/>
    <w:rsid w:val="001F1D5D"/>
    <w:rsid w:val="001F2697"/>
    <w:rsid w:val="001F3574"/>
    <w:rsid w:val="001F76FC"/>
    <w:rsid w:val="00202E65"/>
    <w:rsid w:val="00205E68"/>
    <w:rsid w:val="002109A6"/>
    <w:rsid w:val="00211E41"/>
    <w:rsid w:val="0021337C"/>
    <w:rsid w:val="00214AC4"/>
    <w:rsid w:val="00226B7D"/>
    <w:rsid w:val="002372EB"/>
    <w:rsid w:val="00240A97"/>
    <w:rsid w:val="0025157F"/>
    <w:rsid w:val="002669F4"/>
    <w:rsid w:val="00266BC6"/>
    <w:rsid w:val="00271374"/>
    <w:rsid w:val="0027213C"/>
    <w:rsid w:val="00273B49"/>
    <w:rsid w:val="002742CD"/>
    <w:rsid w:val="0028185E"/>
    <w:rsid w:val="00284B33"/>
    <w:rsid w:val="00284D08"/>
    <w:rsid w:val="002941A8"/>
    <w:rsid w:val="00295B5A"/>
    <w:rsid w:val="002A58B9"/>
    <w:rsid w:val="002A58D5"/>
    <w:rsid w:val="002B01C1"/>
    <w:rsid w:val="002B56BA"/>
    <w:rsid w:val="002C1E40"/>
    <w:rsid w:val="002C79C6"/>
    <w:rsid w:val="002D1568"/>
    <w:rsid w:val="002D1C9F"/>
    <w:rsid w:val="002D2EAB"/>
    <w:rsid w:val="002D385D"/>
    <w:rsid w:val="002D53C2"/>
    <w:rsid w:val="002E509F"/>
    <w:rsid w:val="002E5C0E"/>
    <w:rsid w:val="002F081B"/>
    <w:rsid w:val="002F08AB"/>
    <w:rsid w:val="002F2218"/>
    <w:rsid w:val="002F5C39"/>
    <w:rsid w:val="00312B51"/>
    <w:rsid w:val="0031465C"/>
    <w:rsid w:val="0031477A"/>
    <w:rsid w:val="00315D9A"/>
    <w:rsid w:val="00325C2C"/>
    <w:rsid w:val="00331966"/>
    <w:rsid w:val="00334086"/>
    <w:rsid w:val="003361A7"/>
    <w:rsid w:val="0034666A"/>
    <w:rsid w:val="00347C06"/>
    <w:rsid w:val="00350643"/>
    <w:rsid w:val="0035368C"/>
    <w:rsid w:val="00357963"/>
    <w:rsid w:val="00365C07"/>
    <w:rsid w:val="003663A8"/>
    <w:rsid w:val="003741B6"/>
    <w:rsid w:val="00374A7C"/>
    <w:rsid w:val="003777D3"/>
    <w:rsid w:val="00386BDB"/>
    <w:rsid w:val="00387206"/>
    <w:rsid w:val="00390276"/>
    <w:rsid w:val="003942A9"/>
    <w:rsid w:val="003A1F83"/>
    <w:rsid w:val="003B0560"/>
    <w:rsid w:val="003C108F"/>
    <w:rsid w:val="003C5B13"/>
    <w:rsid w:val="003D149D"/>
    <w:rsid w:val="003D6F04"/>
    <w:rsid w:val="003E568F"/>
    <w:rsid w:val="003E65E9"/>
    <w:rsid w:val="003E7ADB"/>
    <w:rsid w:val="003F3011"/>
    <w:rsid w:val="00401DB5"/>
    <w:rsid w:val="00413412"/>
    <w:rsid w:val="00414066"/>
    <w:rsid w:val="004142B4"/>
    <w:rsid w:val="0042062E"/>
    <w:rsid w:val="00425B03"/>
    <w:rsid w:val="00426C32"/>
    <w:rsid w:val="00442E67"/>
    <w:rsid w:val="00450647"/>
    <w:rsid w:val="00456870"/>
    <w:rsid w:val="00461853"/>
    <w:rsid w:val="004736A8"/>
    <w:rsid w:val="00474D27"/>
    <w:rsid w:val="00476D44"/>
    <w:rsid w:val="0048446E"/>
    <w:rsid w:val="004850EA"/>
    <w:rsid w:val="00485DBE"/>
    <w:rsid w:val="004871BB"/>
    <w:rsid w:val="00487E2C"/>
    <w:rsid w:val="0049179A"/>
    <w:rsid w:val="00497E8B"/>
    <w:rsid w:val="004A6CE0"/>
    <w:rsid w:val="004A7526"/>
    <w:rsid w:val="004B16E2"/>
    <w:rsid w:val="004B2600"/>
    <w:rsid w:val="004B2F61"/>
    <w:rsid w:val="004C3256"/>
    <w:rsid w:val="004C376D"/>
    <w:rsid w:val="004D3F70"/>
    <w:rsid w:val="004D69B4"/>
    <w:rsid w:val="004E1722"/>
    <w:rsid w:val="004E3D53"/>
    <w:rsid w:val="004E6CCE"/>
    <w:rsid w:val="004F62F4"/>
    <w:rsid w:val="005000B7"/>
    <w:rsid w:val="005079D3"/>
    <w:rsid w:val="00511C8B"/>
    <w:rsid w:val="00525123"/>
    <w:rsid w:val="00531918"/>
    <w:rsid w:val="005346A8"/>
    <w:rsid w:val="00534920"/>
    <w:rsid w:val="00540C89"/>
    <w:rsid w:val="0054339C"/>
    <w:rsid w:val="0054493E"/>
    <w:rsid w:val="005452DF"/>
    <w:rsid w:val="00551332"/>
    <w:rsid w:val="00552D10"/>
    <w:rsid w:val="005544C2"/>
    <w:rsid w:val="00555381"/>
    <w:rsid w:val="005559DD"/>
    <w:rsid w:val="00556B1A"/>
    <w:rsid w:val="00561BBC"/>
    <w:rsid w:val="00561C52"/>
    <w:rsid w:val="0056319E"/>
    <w:rsid w:val="005657EE"/>
    <w:rsid w:val="005669C6"/>
    <w:rsid w:val="005757A6"/>
    <w:rsid w:val="00577CBC"/>
    <w:rsid w:val="005830B5"/>
    <w:rsid w:val="0059039F"/>
    <w:rsid w:val="005941D3"/>
    <w:rsid w:val="00595E6A"/>
    <w:rsid w:val="00596066"/>
    <w:rsid w:val="005A0D0F"/>
    <w:rsid w:val="005A2E4B"/>
    <w:rsid w:val="005A3733"/>
    <w:rsid w:val="005A5F9B"/>
    <w:rsid w:val="005A7039"/>
    <w:rsid w:val="005B25D9"/>
    <w:rsid w:val="005B4099"/>
    <w:rsid w:val="005C0E8B"/>
    <w:rsid w:val="005C4620"/>
    <w:rsid w:val="005D3E7B"/>
    <w:rsid w:val="005E0031"/>
    <w:rsid w:val="005E2AAC"/>
    <w:rsid w:val="005E787A"/>
    <w:rsid w:val="005F4A07"/>
    <w:rsid w:val="0060397A"/>
    <w:rsid w:val="00603E84"/>
    <w:rsid w:val="006048B7"/>
    <w:rsid w:val="0060528F"/>
    <w:rsid w:val="00610D9A"/>
    <w:rsid w:val="00612151"/>
    <w:rsid w:val="00615B01"/>
    <w:rsid w:val="00620418"/>
    <w:rsid w:val="0062083E"/>
    <w:rsid w:val="00643F09"/>
    <w:rsid w:val="006535F2"/>
    <w:rsid w:val="00666384"/>
    <w:rsid w:val="00670922"/>
    <w:rsid w:val="006710F7"/>
    <w:rsid w:val="00672898"/>
    <w:rsid w:val="006728D5"/>
    <w:rsid w:val="00685553"/>
    <w:rsid w:val="00687997"/>
    <w:rsid w:val="006A1284"/>
    <w:rsid w:val="006A3D1A"/>
    <w:rsid w:val="006A5957"/>
    <w:rsid w:val="006A621C"/>
    <w:rsid w:val="006A65D7"/>
    <w:rsid w:val="006B0327"/>
    <w:rsid w:val="006B200A"/>
    <w:rsid w:val="006B26E7"/>
    <w:rsid w:val="006B49ED"/>
    <w:rsid w:val="006C2019"/>
    <w:rsid w:val="006C5F24"/>
    <w:rsid w:val="006D0D1A"/>
    <w:rsid w:val="006D2173"/>
    <w:rsid w:val="006D4AA9"/>
    <w:rsid w:val="006D6F05"/>
    <w:rsid w:val="006D7690"/>
    <w:rsid w:val="006E0F7F"/>
    <w:rsid w:val="006E2865"/>
    <w:rsid w:val="006E3FCA"/>
    <w:rsid w:val="006E6A0A"/>
    <w:rsid w:val="006F1AEE"/>
    <w:rsid w:val="00704C3E"/>
    <w:rsid w:val="007061C9"/>
    <w:rsid w:val="00710108"/>
    <w:rsid w:val="00712C1B"/>
    <w:rsid w:val="00714ED0"/>
    <w:rsid w:val="0071766E"/>
    <w:rsid w:val="0071786E"/>
    <w:rsid w:val="007226E5"/>
    <w:rsid w:val="00725825"/>
    <w:rsid w:val="00726C38"/>
    <w:rsid w:val="007379AE"/>
    <w:rsid w:val="00742BDD"/>
    <w:rsid w:val="00744BAB"/>
    <w:rsid w:val="007450E6"/>
    <w:rsid w:val="007471C2"/>
    <w:rsid w:val="00755A6D"/>
    <w:rsid w:val="00756E9E"/>
    <w:rsid w:val="00757E23"/>
    <w:rsid w:val="007638CD"/>
    <w:rsid w:val="00765B35"/>
    <w:rsid w:val="007661C3"/>
    <w:rsid w:val="00773543"/>
    <w:rsid w:val="00775E2D"/>
    <w:rsid w:val="00777421"/>
    <w:rsid w:val="007869CB"/>
    <w:rsid w:val="0079311C"/>
    <w:rsid w:val="00794785"/>
    <w:rsid w:val="007A1055"/>
    <w:rsid w:val="007A39CB"/>
    <w:rsid w:val="007A471F"/>
    <w:rsid w:val="007A6FFA"/>
    <w:rsid w:val="007A7CBE"/>
    <w:rsid w:val="007B0465"/>
    <w:rsid w:val="007B13E0"/>
    <w:rsid w:val="007B15FA"/>
    <w:rsid w:val="007B7B38"/>
    <w:rsid w:val="007C1E0E"/>
    <w:rsid w:val="007C62AC"/>
    <w:rsid w:val="007D2D63"/>
    <w:rsid w:val="007E129E"/>
    <w:rsid w:val="007E1364"/>
    <w:rsid w:val="007E2C7C"/>
    <w:rsid w:val="007E3BE0"/>
    <w:rsid w:val="007E3FE8"/>
    <w:rsid w:val="007F1CCC"/>
    <w:rsid w:val="007F600D"/>
    <w:rsid w:val="0080029F"/>
    <w:rsid w:val="008056D9"/>
    <w:rsid w:val="008101BF"/>
    <w:rsid w:val="0081165C"/>
    <w:rsid w:val="00812E5E"/>
    <w:rsid w:val="00812F70"/>
    <w:rsid w:val="00816969"/>
    <w:rsid w:val="00821B91"/>
    <w:rsid w:val="0082341F"/>
    <w:rsid w:val="00823B09"/>
    <w:rsid w:val="00823DBB"/>
    <w:rsid w:val="00826AB1"/>
    <w:rsid w:val="008327CF"/>
    <w:rsid w:val="008349E8"/>
    <w:rsid w:val="00850CF5"/>
    <w:rsid w:val="00867A86"/>
    <w:rsid w:val="0087045C"/>
    <w:rsid w:val="00871271"/>
    <w:rsid w:val="008713E7"/>
    <w:rsid w:val="00877F29"/>
    <w:rsid w:val="00886D92"/>
    <w:rsid w:val="00890423"/>
    <w:rsid w:val="00894447"/>
    <w:rsid w:val="008A01DF"/>
    <w:rsid w:val="008A213C"/>
    <w:rsid w:val="008A55B8"/>
    <w:rsid w:val="008B4029"/>
    <w:rsid w:val="008B414D"/>
    <w:rsid w:val="008C47F4"/>
    <w:rsid w:val="008F2A9A"/>
    <w:rsid w:val="008F4269"/>
    <w:rsid w:val="008F4677"/>
    <w:rsid w:val="008F691A"/>
    <w:rsid w:val="009100BD"/>
    <w:rsid w:val="00910E4D"/>
    <w:rsid w:val="00912ABF"/>
    <w:rsid w:val="009148F7"/>
    <w:rsid w:val="00924B04"/>
    <w:rsid w:val="00924D40"/>
    <w:rsid w:val="00926454"/>
    <w:rsid w:val="00927768"/>
    <w:rsid w:val="00941300"/>
    <w:rsid w:val="00944060"/>
    <w:rsid w:val="00946A33"/>
    <w:rsid w:val="00946F97"/>
    <w:rsid w:val="00950606"/>
    <w:rsid w:val="0095308D"/>
    <w:rsid w:val="00955697"/>
    <w:rsid w:val="00960ACC"/>
    <w:rsid w:val="00961DDB"/>
    <w:rsid w:val="00963C56"/>
    <w:rsid w:val="009735FF"/>
    <w:rsid w:val="009745F7"/>
    <w:rsid w:val="00974AF1"/>
    <w:rsid w:val="009839D7"/>
    <w:rsid w:val="009842BB"/>
    <w:rsid w:val="00991DFE"/>
    <w:rsid w:val="0099539C"/>
    <w:rsid w:val="0099615B"/>
    <w:rsid w:val="00996AC2"/>
    <w:rsid w:val="009A1856"/>
    <w:rsid w:val="009A5481"/>
    <w:rsid w:val="009B62EF"/>
    <w:rsid w:val="009C653B"/>
    <w:rsid w:val="009C6D7F"/>
    <w:rsid w:val="009C75D8"/>
    <w:rsid w:val="009D71CA"/>
    <w:rsid w:val="009E07A5"/>
    <w:rsid w:val="009E5F35"/>
    <w:rsid w:val="009E64FC"/>
    <w:rsid w:val="009F34E3"/>
    <w:rsid w:val="009F6A84"/>
    <w:rsid w:val="009F7F9E"/>
    <w:rsid w:val="00A0211B"/>
    <w:rsid w:val="00A02A0F"/>
    <w:rsid w:val="00A20AB4"/>
    <w:rsid w:val="00A27193"/>
    <w:rsid w:val="00A33CF6"/>
    <w:rsid w:val="00A3528F"/>
    <w:rsid w:val="00A4369C"/>
    <w:rsid w:val="00A45FEC"/>
    <w:rsid w:val="00A54585"/>
    <w:rsid w:val="00A60905"/>
    <w:rsid w:val="00A67AC0"/>
    <w:rsid w:val="00A67BB1"/>
    <w:rsid w:val="00A74BB4"/>
    <w:rsid w:val="00A86C00"/>
    <w:rsid w:val="00A90CC2"/>
    <w:rsid w:val="00A92217"/>
    <w:rsid w:val="00A9417E"/>
    <w:rsid w:val="00AB2282"/>
    <w:rsid w:val="00AB23B6"/>
    <w:rsid w:val="00AB4A92"/>
    <w:rsid w:val="00AB50BA"/>
    <w:rsid w:val="00AC0910"/>
    <w:rsid w:val="00AC3EBC"/>
    <w:rsid w:val="00AC5359"/>
    <w:rsid w:val="00AD12ED"/>
    <w:rsid w:val="00AD5C9A"/>
    <w:rsid w:val="00AE786D"/>
    <w:rsid w:val="00AE7D01"/>
    <w:rsid w:val="00AF4210"/>
    <w:rsid w:val="00AF563D"/>
    <w:rsid w:val="00B021BA"/>
    <w:rsid w:val="00B129AC"/>
    <w:rsid w:val="00B17749"/>
    <w:rsid w:val="00B269EC"/>
    <w:rsid w:val="00B51900"/>
    <w:rsid w:val="00B53449"/>
    <w:rsid w:val="00B567C9"/>
    <w:rsid w:val="00B7109A"/>
    <w:rsid w:val="00B7505F"/>
    <w:rsid w:val="00B83A4F"/>
    <w:rsid w:val="00B84D7D"/>
    <w:rsid w:val="00B84EE2"/>
    <w:rsid w:val="00B92621"/>
    <w:rsid w:val="00B961D5"/>
    <w:rsid w:val="00BA0E2B"/>
    <w:rsid w:val="00BA2A37"/>
    <w:rsid w:val="00BA4119"/>
    <w:rsid w:val="00BA44E4"/>
    <w:rsid w:val="00BB03E0"/>
    <w:rsid w:val="00BB0BB4"/>
    <w:rsid w:val="00BC2192"/>
    <w:rsid w:val="00BC2302"/>
    <w:rsid w:val="00BC3007"/>
    <w:rsid w:val="00BC4840"/>
    <w:rsid w:val="00BD1908"/>
    <w:rsid w:val="00BD34E2"/>
    <w:rsid w:val="00BD3A26"/>
    <w:rsid w:val="00BD5742"/>
    <w:rsid w:val="00BD656E"/>
    <w:rsid w:val="00BD7F00"/>
    <w:rsid w:val="00BE0AF3"/>
    <w:rsid w:val="00BE6B44"/>
    <w:rsid w:val="00BE7A3A"/>
    <w:rsid w:val="00C01078"/>
    <w:rsid w:val="00C0326D"/>
    <w:rsid w:val="00C03F47"/>
    <w:rsid w:val="00C04462"/>
    <w:rsid w:val="00C06716"/>
    <w:rsid w:val="00C17076"/>
    <w:rsid w:val="00C31E77"/>
    <w:rsid w:val="00C36111"/>
    <w:rsid w:val="00C449CC"/>
    <w:rsid w:val="00C45E97"/>
    <w:rsid w:val="00C500C4"/>
    <w:rsid w:val="00C5137A"/>
    <w:rsid w:val="00C533C6"/>
    <w:rsid w:val="00C56BCC"/>
    <w:rsid w:val="00C65ADD"/>
    <w:rsid w:val="00C667BC"/>
    <w:rsid w:val="00C7293A"/>
    <w:rsid w:val="00C80FD5"/>
    <w:rsid w:val="00C81A74"/>
    <w:rsid w:val="00C8219E"/>
    <w:rsid w:val="00C90829"/>
    <w:rsid w:val="00C93C48"/>
    <w:rsid w:val="00CA09AB"/>
    <w:rsid w:val="00CA6DCE"/>
    <w:rsid w:val="00CB7C2D"/>
    <w:rsid w:val="00CC1953"/>
    <w:rsid w:val="00CC58DC"/>
    <w:rsid w:val="00CD24C2"/>
    <w:rsid w:val="00CD6373"/>
    <w:rsid w:val="00CD7CA7"/>
    <w:rsid w:val="00CE58FF"/>
    <w:rsid w:val="00CF4F71"/>
    <w:rsid w:val="00D02641"/>
    <w:rsid w:val="00D05C0F"/>
    <w:rsid w:val="00D0777B"/>
    <w:rsid w:val="00D120A0"/>
    <w:rsid w:val="00D15B36"/>
    <w:rsid w:val="00D212E4"/>
    <w:rsid w:val="00D23943"/>
    <w:rsid w:val="00D254A6"/>
    <w:rsid w:val="00D31D1E"/>
    <w:rsid w:val="00D3285A"/>
    <w:rsid w:val="00D33C68"/>
    <w:rsid w:val="00D35224"/>
    <w:rsid w:val="00D356F7"/>
    <w:rsid w:val="00D3584F"/>
    <w:rsid w:val="00D35F63"/>
    <w:rsid w:val="00D375DD"/>
    <w:rsid w:val="00D407A6"/>
    <w:rsid w:val="00D4342B"/>
    <w:rsid w:val="00D52D34"/>
    <w:rsid w:val="00D563A8"/>
    <w:rsid w:val="00D56963"/>
    <w:rsid w:val="00D63F9A"/>
    <w:rsid w:val="00D65FD5"/>
    <w:rsid w:val="00D70D23"/>
    <w:rsid w:val="00D7202B"/>
    <w:rsid w:val="00D7690A"/>
    <w:rsid w:val="00D835A7"/>
    <w:rsid w:val="00D841EC"/>
    <w:rsid w:val="00D85CD6"/>
    <w:rsid w:val="00D86637"/>
    <w:rsid w:val="00D92C29"/>
    <w:rsid w:val="00D938D2"/>
    <w:rsid w:val="00DA1295"/>
    <w:rsid w:val="00DA1C0C"/>
    <w:rsid w:val="00DA346E"/>
    <w:rsid w:val="00DA3BB0"/>
    <w:rsid w:val="00DB140E"/>
    <w:rsid w:val="00DB66D6"/>
    <w:rsid w:val="00DC150A"/>
    <w:rsid w:val="00DC26C1"/>
    <w:rsid w:val="00DC3422"/>
    <w:rsid w:val="00DC3D7F"/>
    <w:rsid w:val="00DD3D17"/>
    <w:rsid w:val="00DD4A61"/>
    <w:rsid w:val="00DE0F38"/>
    <w:rsid w:val="00DE3150"/>
    <w:rsid w:val="00DE7E57"/>
    <w:rsid w:val="00DF1A91"/>
    <w:rsid w:val="00DF271D"/>
    <w:rsid w:val="00DF4714"/>
    <w:rsid w:val="00DF7DD7"/>
    <w:rsid w:val="00E0397E"/>
    <w:rsid w:val="00E12CF7"/>
    <w:rsid w:val="00E13CAE"/>
    <w:rsid w:val="00E14E19"/>
    <w:rsid w:val="00E17140"/>
    <w:rsid w:val="00E22A3E"/>
    <w:rsid w:val="00E25FEC"/>
    <w:rsid w:val="00E34E72"/>
    <w:rsid w:val="00E3640E"/>
    <w:rsid w:val="00E4570F"/>
    <w:rsid w:val="00E46B60"/>
    <w:rsid w:val="00E50DAE"/>
    <w:rsid w:val="00E52EE2"/>
    <w:rsid w:val="00E6712A"/>
    <w:rsid w:val="00E67C07"/>
    <w:rsid w:val="00E733D2"/>
    <w:rsid w:val="00E74288"/>
    <w:rsid w:val="00E75967"/>
    <w:rsid w:val="00E80263"/>
    <w:rsid w:val="00E80EFE"/>
    <w:rsid w:val="00E8199A"/>
    <w:rsid w:val="00E82D99"/>
    <w:rsid w:val="00E909AA"/>
    <w:rsid w:val="00EA4D92"/>
    <w:rsid w:val="00EB3A51"/>
    <w:rsid w:val="00EB546D"/>
    <w:rsid w:val="00EB5B47"/>
    <w:rsid w:val="00EB6F31"/>
    <w:rsid w:val="00EC47DF"/>
    <w:rsid w:val="00EC643C"/>
    <w:rsid w:val="00ED1272"/>
    <w:rsid w:val="00ED3509"/>
    <w:rsid w:val="00ED577E"/>
    <w:rsid w:val="00EE4A9F"/>
    <w:rsid w:val="00EE4AFB"/>
    <w:rsid w:val="00EE5D27"/>
    <w:rsid w:val="00EF4087"/>
    <w:rsid w:val="00F011C2"/>
    <w:rsid w:val="00F06033"/>
    <w:rsid w:val="00F06A37"/>
    <w:rsid w:val="00F172B9"/>
    <w:rsid w:val="00F2210F"/>
    <w:rsid w:val="00F22210"/>
    <w:rsid w:val="00F2496F"/>
    <w:rsid w:val="00F24AAE"/>
    <w:rsid w:val="00F2508A"/>
    <w:rsid w:val="00F322AE"/>
    <w:rsid w:val="00F44254"/>
    <w:rsid w:val="00F46D99"/>
    <w:rsid w:val="00F51ABF"/>
    <w:rsid w:val="00F51FAE"/>
    <w:rsid w:val="00F52C20"/>
    <w:rsid w:val="00F54232"/>
    <w:rsid w:val="00F561DD"/>
    <w:rsid w:val="00F6010D"/>
    <w:rsid w:val="00F60A3E"/>
    <w:rsid w:val="00F61FA4"/>
    <w:rsid w:val="00F62DBF"/>
    <w:rsid w:val="00F640CD"/>
    <w:rsid w:val="00F810D3"/>
    <w:rsid w:val="00F815E2"/>
    <w:rsid w:val="00F864C7"/>
    <w:rsid w:val="00F906F2"/>
    <w:rsid w:val="00F97043"/>
    <w:rsid w:val="00F97DBB"/>
    <w:rsid w:val="00FA0340"/>
    <w:rsid w:val="00FA490A"/>
    <w:rsid w:val="00FA7132"/>
    <w:rsid w:val="00FB0A7B"/>
    <w:rsid w:val="00FB1019"/>
    <w:rsid w:val="00FB3F50"/>
    <w:rsid w:val="00FC000B"/>
    <w:rsid w:val="00FC07CF"/>
    <w:rsid w:val="00FC17DD"/>
    <w:rsid w:val="00FC26D3"/>
    <w:rsid w:val="00FC370F"/>
    <w:rsid w:val="00FC3AF8"/>
    <w:rsid w:val="00FC4895"/>
    <w:rsid w:val="00FD4883"/>
    <w:rsid w:val="00FD56C4"/>
    <w:rsid w:val="00FE37B6"/>
    <w:rsid w:val="00FE54BD"/>
    <w:rsid w:val="00FE598C"/>
    <w:rsid w:val="00FE6522"/>
    <w:rsid w:val="00FE6C0D"/>
    <w:rsid w:val="00FF5F08"/>
    <w:rsid w:val="00FF6F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E8337C8"/>
  <w15:docId w15:val="{8A74AF62-2CBE-45C5-9F8B-2EFE56781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40CD"/>
    <w:rPr>
      <w:rFonts w:ascii="Times New Roman" w:hAnsi="Times New Roman"/>
      <w:sz w:val="24"/>
      <w:szCs w:val="24"/>
    </w:rPr>
  </w:style>
  <w:style w:type="paragraph" w:styleId="Heading1">
    <w:name w:val="heading 1"/>
    <w:aliases w:val="Para level 1"/>
    <w:basedOn w:val="Normal"/>
    <w:next w:val="BodyText"/>
    <w:link w:val="Heading1Char"/>
    <w:uiPriority w:val="99"/>
    <w:qFormat/>
    <w:rsid w:val="00E75967"/>
    <w:pPr>
      <w:pageBreakBefore/>
      <w:numPr>
        <w:numId w:val="1"/>
      </w:numPr>
      <w:pBdr>
        <w:bottom w:val="single" w:sz="36" w:space="1" w:color="666699"/>
      </w:pBdr>
      <w:spacing w:before="40" w:after="60"/>
      <w:outlineLvl w:val="0"/>
    </w:pPr>
    <w:rPr>
      <w:rFonts w:ascii="Arial Bold" w:hAnsi="Arial Bold"/>
      <w:b/>
      <w:color w:val="333399"/>
      <w:sz w:val="32"/>
      <w:szCs w:val="32"/>
    </w:rPr>
  </w:style>
  <w:style w:type="paragraph" w:styleId="Heading2">
    <w:name w:val="heading 2"/>
    <w:aliases w:val="Heading 21,Para level 2"/>
    <w:basedOn w:val="Normal"/>
    <w:next w:val="BodyText"/>
    <w:link w:val="Heading2Char"/>
    <w:uiPriority w:val="99"/>
    <w:qFormat/>
    <w:rsid w:val="00E75967"/>
    <w:pPr>
      <w:keepNext/>
      <w:numPr>
        <w:ilvl w:val="1"/>
        <w:numId w:val="1"/>
      </w:numPr>
      <w:spacing w:before="200" w:after="60"/>
      <w:outlineLvl w:val="1"/>
    </w:pPr>
    <w:rPr>
      <w:b/>
      <w:sz w:val="28"/>
    </w:rPr>
  </w:style>
  <w:style w:type="paragraph" w:styleId="Heading3">
    <w:name w:val="heading 3"/>
    <w:aliases w:val="Para level 3"/>
    <w:basedOn w:val="Normal"/>
    <w:next w:val="BodyText"/>
    <w:link w:val="Heading3Char"/>
    <w:uiPriority w:val="99"/>
    <w:qFormat/>
    <w:rsid w:val="00E75967"/>
    <w:pPr>
      <w:keepNext/>
      <w:numPr>
        <w:ilvl w:val="2"/>
        <w:numId w:val="1"/>
      </w:numPr>
      <w:spacing w:before="60" w:after="60"/>
      <w:outlineLvl w:val="2"/>
    </w:pPr>
    <w:rPr>
      <w:rFonts w:ascii="Arial" w:hAnsi="Arial"/>
      <w:b/>
      <w:szCs w:val="20"/>
    </w:rPr>
  </w:style>
  <w:style w:type="paragraph" w:styleId="Heading4">
    <w:name w:val="heading 4"/>
    <w:aliases w:val="Para level 4"/>
    <w:basedOn w:val="Normal"/>
    <w:next w:val="BodyText"/>
    <w:link w:val="Heading4Char"/>
    <w:uiPriority w:val="99"/>
    <w:qFormat/>
    <w:rsid w:val="00E75967"/>
    <w:pPr>
      <w:numPr>
        <w:ilvl w:val="3"/>
        <w:numId w:val="1"/>
      </w:numPr>
      <w:tabs>
        <w:tab w:val="left" w:pos="1080"/>
      </w:tabs>
      <w:spacing w:before="120" w:after="120"/>
      <w:outlineLvl w:val="3"/>
    </w:pPr>
    <w:rPr>
      <w:rFonts w:ascii="Arial" w:hAnsi="Arial"/>
      <w:sz w:val="22"/>
      <w:szCs w:val="20"/>
    </w:rPr>
  </w:style>
  <w:style w:type="paragraph" w:styleId="Heading5">
    <w:name w:val="heading 5"/>
    <w:aliases w:val="bold italic"/>
    <w:basedOn w:val="Normal"/>
    <w:next w:val="BodyText"/>
    <w:link w:val="Heading5Char"/>
    <w:uiPriority w:val="99"/>
    <w:qFormat/>
    <w:rsid w:val="00E75967"/>
    <w:pPr>
      <w:numPr>
        <w:ilvl w:val="4"/>
        <w:numId w:val="1"/>
      </w:numPr>
      <w:spacing w:before="60" w:after="60"/>
      <w:outlineLvl w:val="4"/>
    </w:pPr>
    <w:rPr>
      <w:rFonts w:ascii="Arial" w:hAnsi="Arial"/>
      <w:sz w:val="22"/>
      <w:szCs w:val="20"/>
    </w:rPr>
  </w:style>
  <w:style w:type="paragraph" w:styleId="Heading6">
    <w:name w:val="heading 6"/>
    <w:aliases w:val="bold 14pt"/>
    <w:basedOn w:val="Normal"/>
    <w:next w:val="BodyText"/>
    <w:link w:val="Heading6Char"/>
    <w:uiPriority w:val="99"/>
    <w:qFormat/>
    <w:rsid w:val="00E75967"/>
    <w:pPr>
      <w:numPr>
        <w:ilvl w:val="5"/>
        <w:numId w:val="1"/>
      </w:numPr>
      <w:spacing w:before="40" w:after="40"/>
      <w:outlineLvl w:val="5"/>
    </w:pPr>
  </w:style>
  <w:style w:type="paragraph" w:styleId="Heading7">
    <w:name w:val="heading 7"/>
    <w:aliases w:val="bold 16pt"/>
    <w:basedOn w:val="Normal"/>
    <w:next w:val="BodyText"/>
    <w:link w:val="Heading7Char"/>
    <w:uiPriority w:val="99"/>
    <w:qFormat/>
    <w:rsid w:val="00E75967"/>
    <w:pPr>
      <w:numPr>
        <w:ilvl w:val="6"/>
        <w:numId w:val="1"/>
      </w:numPr>
      <w:spacing w:before="120" w:after="120"/>
      <w:outlineLvl w:val="6"/>
    </w:pPr>
  </w:style>
  <w:style w:type="paragraph" w:styleId="Heading8">
    <w:name w:val="heading 8"/>
    <w:aliases w:val="regular u/l"/>
    <w:basedOn w:val="Normal"/>
    <w:next w:val="BodyText"/>
    <w:link w:val="Heading8Char"/>
    <w:uiPriority w:val="99"/>
    <w:qFormat/>
    <w:rsid w:val="00E75967"/>
    <w:pPr>
      <w:numPr>
        <w:ilvl w:val="7"/>
        <w:numId w:val="1"/>
      </w:numPr>
      <w:spacing w:before="120" w:after="120"/>
      <w:outlineLvl w:val="7"/>
    </w:pPr>
  </w:style>
  <w:style w:type="paragraph" w:styleId="Heading9">
    <w:name w:val="heading 9"/>
    <w:aliases w:val="bold"/>
    <w:basedOn w:val="Normal"/>
    <w:next w:val="BodyText"/>
    <w:link w:val="Heading9Char"/>
    <w:uiPriority w:val="99"/>
    <w:qFormat/>
    <w:rsid w:val="00E75967"/>
    <w:pPr>
      <w:numPr>
        <w:ilvl w:val="8"/>
        <w:numId w:val="1"/>
      </w:numPr>
      <w:spacing w:before="120" w:after="1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a level 1 Char"/>
    <w:basedOn w:val="DefaultParagraphFont"/>
    <w:link w:val="Heading1"/>
    <w:uiPriority w:val="99"/>
    <w:locked/>
    <w:rsid w:val="00E75967"/>
    <w:rPr>
      <w:rFonts w:ascii="Arial Bold" w:hAnsi="Arial Bold"/>
      <w:b/>
      <w:color w:val="333399"/>
      <w:sz w:val="32"/>
      <w:szCs w:val="32"/>
    </w:rPr>
  </w:style>
  <w:style w:type="character" w:customStyle="1" w:styleId="Heading2Char">
    <w:name w:val="Heading 2 Char"/>
    <w:aliases w:val="Heading 21 Char,Para level 2 Char"/>
    <w:basedOn w:val="DefaultParagraphFont"/>
    <w:link w:val="Heading2"/>
    <w:uiPriority w:val="99"/>
    <w:locked/>
    <w:rsid w:val="00E75967"/>
    <w:rPr>
      <w:rFonts w:ascii="Times New Roman" w:hAnsi="Times New Roman"/>
      <w:b/>
      <w:sz w:val="28"/>
      <w:szCs w:val="24"/>
    </w:rPr>
  </w:style>
  <w:style w:type="character" w:customStyle="1" w:styleId="Heading3Char">
    <w:name w:val="Heading 3 Char"/>
    <w:aliases w:val="Para level 3 Char"/>
    <w:basedOn w:val="DefaultParagraphFont"/>
    <w:link w:val="Heading3"/>
    <w:uiPriority w:val="99"/>
    <w:locked/>
    <w:rsid w:val="00E75967"/>
    <w:rPr>
      <w:b/>
      <w:sz w:val="24"/>
      <w:szCs w:val="20"/>
    </w:rPr>
  </w:style>
  <w:style w:type="character" w:customStyle="1" w:styleId="Heading4Char">
    <w:name w:val="Heading 4 Char"/>
    <w:aliases w:val="Para level 4 Char"/>
    <w:basedOn w:val="DefaultParagraphFont"/>
    <w:link w:val="Heading4"/>
    <w:uiPriority w:val="99"/>
    <w:locked/>
    <w:rsid w:val="00E75967"/>
    <w:rPr>
      <w:szCs w:val="20"/>
    </w:rPr>
  </w:style>
  <w:style w:type="character" w:customStyle="1" w:styleId="Heading5Char">
    <w:name w:val="Heading 5 Char"/>
    <w:aliases w:val="bold italic Char"/>
    <w:basedOn w:val="DefaultParagraphFont"/>
    <w:link w:val="Heading5"/>
    <w:uiPriority w:val="99"/>
    <w:locked/>
    <w:rsid w:val="00E75967"/>
    <w:rPr>
      <w:szCs w:val="20"/>
    </w:rPr>
  </w:style>
  <w:style w:type="character" w:customStyle="1" w:styleId="Heading6Char">
    <w:name w:val="Heading 6 Char"/>
    <w:aliases w:val="bold 14pt Char"/>
    <w:basedOn w:val="DefaultParagraphFont"/>
    <w:link w:val="Heading6"/>
    <w:uiPriority w:val="99"/>
    <w:locked/>
    <w:rsid w:val="00E75967"/>
    <w:rPr>
      <w:rFonts w:ascii="Times New Roman" w:hAnsi="Times New Roman"/>
      <w:sz w:val="24"/>
      <w:szCs w:val="24"/>
    </w:rPr>
  </w:style>
  <w:style w:type="character" w:customStyle="1" w:styleId="Heading7Char">
    <w:name w:val="Heading 7 Char"/>
    <w:aliases w:val="bold 16pt Char"/>
    <w:basedOn w:val="DefaultParagraphFont"/>
    <w:link w:val="Heading7"/>
    <w:uiPriority w:val="99"/>
    <w:locked/>
    <w:rsid w:val="00E75967"/>
    <w:rPr>
      <w:rFonts w:ascii="Times New Roman" w:hAnsi="Times New Roman"/>
      <w:sz w:val="24"/>
      <w:szCs w:val="24"/>
    </w:rPr>
  </w:style>
  <w:style w:type="character" w:customStyle="1" w:styleId="Heading8Char">
    <w:name w:val="Heading 8 Char"/>
    <w:aliases w:val="regular u/l Char"/>
    <w:basedOn w:val="DefaultParagraphFont"/>
    <w:link w:val="Heading8"/>
    <w:uiPriority w:val="99"/>
    <w:locked/>
    <w:rsid w:val="00E75967"/>
    <w:rPr>
      <w:rFonts w:ascii="Times New Roman" w:hAnsi="Times New Roman"/>
      <w:sz w:val="24"/>
      <w:szCs w:val="24"/>
    </w:rPr>
  </w:style>
  <w:style w:type="character" w:customStyle="1" w:styleId="Heading9Char">
    <w:name w:val="Heading 9 Char"/>
    <w:aliases w:val="bold Char"/>
    <w:basedOn w:val="DefaultParagraphFont"/>
    <w:link w:val="Heading9"/>
    <w:uiPriority w:val="99"/>
    <w:locked/>
    <w:rsid w:val="00E75967"/>
    <w:rPr>
      <w:rFonts w:ascii="Times New Roman" w:hAnsi="Times New Roman"/>
      <w:sz w:val="24"/>
      <w:szCs w:val="24"/>
    </w:rPr>
  </w:style>
  <w:style w:type="paragraph" w:styleId="BodyText">
    <w:name w:val="Body Text"/>
    <w:basedOn w:val="Normal"/>
    <w:link w:val="BodyTextChar"/>
    <w:uiPriority w:val="99"/>
    <w:rsid w:val="00E75967"/>
    <w:pPr>
      <w:spacing w:after="120"/>
    </w:pPr>
  </w:style>
  <w:style w:type="character" w:customStyle="1" w:styleId="BodyTextChar">
    <w:name w:val="Body Text Char"/>
    <w:basedOn w:val="DefaultParagraphFont"/>
    <w:link w:val="BodyText"/>
    <w:uiPriority w:val="99"/>
    <w:locked/>
    <w:rsid w:val="00E75967"/>
    <w:rPr>
      <w:rFonts w:cs="Times New Roman"/>
    </w:rPr>
  </w:style>
  <w:style w:type="table" w:styleId="TableGrid">
    <w:name w:val="Table Grid"/>
    <w:basedOn w:val="TableNormal"/>
    <w:uiPriority w:val="99"/>
    <w:rsid w:val="002B56BA"/>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2B56BA"/>
    <w:rPr>
      <w:rFonts w:ascii="Tahoma" w:hAnsi="Tahoma" w:cs="Tahoma"/>
      <w:sz w:val="16"/>
      <w:szCs w:val="16"/>
    </w:rPr>
  </w:style>
  <w:style w:type="character" w:customStyle="1" w:styleId="BalloonTextChar">
    <w:name w:val="Balloon Text Char"/>
    <w:basedOn w:val="DefaultParagraphFont"/>
    <w:link w:val="BalloonText"/>
    <w:uiPriority w:val="99"/>
    <w:locked/>
    <w:rsid w:val="002B56BA"/>
    <w:rPr>
      <w:rFonts w:ascii="Tahoma" w:hAnsi="Tahoma" w:cs="Tahoma"/>
      <w:sz w:val="16"/>
      <w:szCs w:val="16"/>
    </w:rPr>
  </w:style>
  <w:style w:type="paragraph" w:styleId="Header">
    <w:name w:val="header"/>
    <w:basedOn w:val="Normal"/>
    <w:link w:val="HeaderChar"/>
    <w:rsid w:val="002B56BA"/>
    <w:pPr>
      <w:tabs>
        <w:tab w:val="center" w:pos="4513"/>
        <w:tab w:val="right" w:pos="9026"/>
      </w:tabs>
    </w:pPr>
  </w:style>
  <w:style w:type="character" w:customStyle="1" w:styleId="HeaderChar">
    <w:name w:val="Header Char"/>
    <w:basedOn w:val="DefaultParagraphFont"/>
    <w:link w:val="Header"/>
    <w:locked/>
    <w:rsid w:val="002B56BA"/>
    <w:rPr>
      <w:rFonts w:ascii="Times New Roman" w:hAnsi="Times New Roman" w:cs="Times New Roman"/>
      <w:sz w:val="24"/>
      <w:szCs w:val="24"/>
    </w:rPr>
  </w:style>
  <w:style w:type="paragraph" w:styleId="Footer">
    <w:name w:val="footer"/>
    <w:basedOn w:val="Normal"/>
    <w:link w:val="FooterChar"/>
    <w:uiPriority w:val="99"/>
    <w:rsid w:val="002B56BA"/>
    <w:pPr>
      <w:tabs>
        <w:tab w:val="center" w:pos="4513"/>
        <w:tab w:val="right" w:pos="9026"/>
      </w:tabs>
    </w:pPr>
  </w:style>
  <w:style w:type="character" w:customStyle="1" w:styleId="FooterChar">
    <w:name w:val="Footer Char"/>
    <w:basedOn w:val="DefaultParagraphFont"/>
    <w:link w:val="Footer"/>
    <w:uiPriority w:val="99"/>
    <w:locked/>
    <w:rsid w:val="002B56BA"/>
    <w:rPr>
      <w:rFonts w:ascii="Times New Roman" w:hAnsi="Times New Roman" w:cs="Times New Roman"/>
      <w:sz w:val="24"/>
      <w:szCs w:val="24"/>
    </w:rPr>
  </w:style>
  <w:style w:type="paragraph" w:styleId="ListParagraph">
    <w:name w:val="List Paragraph"/>
    <w:basedOn w:val="Normal"/>
    <w:uiPriority w:val="34"/>
    <w:qFormat/>
    <w:rsid w:val="00BA44E4"/>
    <w:pPr>
      <w:ind w:left="720"/>
      <w:contextualSpacing/>
    </w:pPr>
  </w:style>
  <w:style w:type="paragraph" w:styleId="ListBullet">
    <w:name w:val="List Bullet"/>
    <w:basedOn w:val="Normal"/>
    <w:uiPriority w:val="99"/>
    <w:unhideWhenUsed/>
    <w:rsid w:val="00D356F7"/>
    <w:pPr>
      <w:numPr>
        <w:numId w:val="4"/>
      </w:numPr>
      <w:spacing w:after="160" w:line="259" w:lineRule="auto"/>
      <w:contextualSpacing/>
    </w:pPr>
    <w:rPr>
      <w:rFonts w:asciiTheme="minorHAnsi" w:eastAsiaTheme="minorHAnsi" w:hAnsiTheme="minorHAnsi" w:cstheme="minorBidi"/>
      <w:sz w:val="22"/>
      <w:szCs w:val="22"/>
      <w:lang w:eastAsia="en-US"/>
    </w:rPr>
  </w:style>
  <w:style w:type="character" w:styleId="Strong">
    <w:name w:val="Strong"/>
    <w:basedOn w:val="DefaultParagraphFont"/>
    <w:uiPriority w:val="22"/>
    <w:qFormat/>
    <w:locked/>
    <w:rsid w:val="00725825"/>
    <w:rPr>
      <w:b/>
      <w:bCs/>
    </w:rPr>
  </w:style>
  <w:style w:type="character" w:styleId="Hyperlink">
    <w:name w:val="Hyperlink"/>
    <w:basedOn w:val="DefaultParagraphFont"/>
    <w:uiPriority w:val="99"/>
    <w:unhideWhenUsed/>
    <w:rsid w:val="000612DF"/>
    <w:rPr>
      <w:color w:val="0000FF" w:themeColor="hyperlink"/>
      <w:u w:val="single"/>
    </w:rPr>
  </w:style>
  <w:style w:type="character" w:customStyle="1" w:styleId="UnresolvedMention">
    <w:name w:val="Unresolved Mention"/>
    <w:basedOn w:val="DefaultParagraphFont"/>
    <w:uiPriority w:val="99"/>
    <w:semiHidden/>
    <w:unhideWhenUsed/>
    <w:rsid w:val="000612DF"/>
    <w:rPr>
      <w:color w:val="605E5C"/>
      <w:shd w:val="clear" w:color="auto" w:fill="E1DFDD"/>
    </w:rPr>
  </w:style>
  <w:style w:type="character" w:styleId="FollowedHyperlink">
    <w:name w:val="FollowedHyperlink"/>
    <w:basedOn w:val="DefaultParagraphFont"/>
    <w:uiPriority w:val="99"/>
    <w:semiHidden/>
    <w:unhideWhenUsed/>
    <w:rsid w:val="00096E64"/>
    <w:rPr>
      <w:color w:val="800080" w:themeColor="followedHyperlink"/>
      <w:u w:val="single"/>
    </w:rPr>
  </w:style>
  <w:style w:type="paragraph" w:styleId="NormalWeb">
    <w:name w:val="Normal (Web)"/>
    <w:basedOn w:val="Normal"/>
    <w:uiPriority w:val="99"/>
    <w:semiHidden/>
    <w:unhideWhenUsed/>
    <w:rsid w:val="00BD34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524407">
      <w:bodyDiv w:val="1"/>
      <w:marLeft w:val="0"/>
      <w:marRight w:val="0"/>
      <w:marTop w:val="0"/>
      <w:marBottom w:val="0"/>
      <w:divBdr>
        <w:top w:val="none" w:sz="0" w:space="0" w:color="auto"/>
        <w:left w:val="none" w:sz="0" w:space="0" w:color="auto"/>
        <w:bottom w:val="none" w:sz="0" w:space="0" w:color="auto"/>
        <w:right w:val="none" w:sz="0" w:space="0" w:color="auto"/>
      </w:divBdr>
    </w:div>
    <w:div w:id="160705925">
      <w:bodyDiv w:val="1"/>
      <w:marLeft w:val="0"/>
      <w:marRight w:val="0"/>
      <w:marTop w:val="0"/>
      <w:marBottom w:val="0"/>
      <w:divBdr>
        <w:top w:val="none" w:sz="0" w:space="0" w:color="auto"/>
        <w:left w:val="none" w:sz="0" w:space="0" w:color="auto"/>
        <w:bottom w:val="none" w:sz="0" w:space="0" w:color="auto"/>
        <w:right w:val="none" w:sz="0" w:space="0" w:color="auto"/>
      </w:divBdr>
    </w:div>
    <w:div w:id="180246946">
      <w:bodyDiv w:val="1"/>
      <w:marLeft w:val="0"/>
      <w:marRight w:val="0"/>
      <w:marTop w:val="0"/>
      <w:marBottom w:val="0"/>
      <w:divBdr>
        <w:top w:val="none" w:sz="0" w:space="0" w:color="auto"/>
        <w:left w:val="none" w:sz="0" w:space="0" w:color="auto"/>
        <w:bottom w:val="none" w:sz="0" w:space="0" w:color="auto"/>
        <w:right w:val="none" w:sz="0" w:space="0" w:color="auto"/>
      </w:divBdr>
    </w:div>
    <w:div w:id="204146897">
      <w:bodyDiv w:val="1"/>
      <w:marLeft w:val="0"/>
      <w:marRight w:val="0"/>
      <w:marTop w:val="0"/>
      <w:marBottom w:val="0"/>
      <w:divBdr>
        <w:top w:val="none" w:sz="0" w:space="0" w:color="auto"/>
        <w:left w:val="none" w:sz="0" w:space="0" w:color="auto"/>
        <w:bottom w:val="none" w:sz="0" w:space="0" w:color="auto"/>
        <w:right w:val="none" w:sz="0" w:space="0" w:color="auto"/>
      </w:divBdr>
    </w:div>
    <w:div w:id="210923488">
      <w:bodyDiv w:val="1"/>
      <w:marLeft w:val="0"/>
      <w:marRight w:val="0"/>
      <w:marTop w:val="0"/>
      <w:marBottom w:val="0"/>
      <w:divBdr>
        <w:top w:val="none" w:sz="0" w:space="0" w:color="auto"/>
        <w:left w:val="none" w:sz="0" w:space="0" w:color="auto"/>
        <w:bottom w:val="none" w:sz="0" w:space="0" w:color="auto"/>
        <w:right w:val="none" w:sz="0" w:space="0" w:color="auto"/>
      </w:divBdr>
    </w:div>
    <w:div w:id="290669180">
      <w:bodyDiv w:val="1"/>
      <w:marLeft w:val="0"/>
      <w:marRight w:val="0"/>
      <w:marTop w:val="0"/>
      <w:marBottom w:val="0"/>
      <w:divBdr>
        <w:top w:val="none" w:sz="0" w:space="0" w:color="auto"/>
        <w:left w:val="none" w:sz="0" w:space="0" w:color="auto"/>
        <w:bottom w:val="none" w:sz="0" w:space="0" w:color="auto"/>
        <w:right w:val="none" w:sz="0" w:space="0" w:color="auto"/>
      </w:divBdr>
    </w:div>
    <w:div w:id="305160671">
      <w:bodyDiv w:val="1"/>
      <w:marLeft w:val="0"/>
      <w:marRight w:val="0"/>
      <w:marTop w:val="0"/>
      <w:marBottom w:val="0"/>
      <w:divBdr>
        <w:top w:val="none" w:sz="0" w:space="0" w:color="auto"/>
        <w:left w:val="none" w:sz="0" w:space="0" w:color="auto"/>
        <w:bottom w:val="none" w:sz="0" w:space="0" w:color="auto"/>
        <w:right w:val="none" w:sz="0" w:space="0" w:color="auto"/>
      </w:divBdr>
    </w:div>
    <w:div w:id="342586848">
      <w:bodyDiv w:val="1"/>
      <w:marLeft w:val="0"/>
      <w:marRight w:val="0"/>
      <w:marTop w:val="0"/>
      <w:marBottom w:val="0"/>
      <w:divBdr>
        <w:top w:val="none" w:sz="0" w:space="0" w:color="auto"/>
        <w:left w:val="none" w:sz="0" w:space="0" w:color="auto"/>
        <w:bottom w:val="none" w:sz="0" w:space="0" w:color="auto"/>
        <w:right w:val="none" w:sz="0" w:space="0" w:color="auto"/>
      </w:divBdr>
    </w:div>
    <w:div w:id="554313181">
      <w:bodyDiv w:val="1"/>
      <w:marLeft w:val="0"/>
      <w:marRight w:val="0"/>
      <w:marTop w:val="0"/>
      <w:marBottom w:val="0"/>
      <w:divBdr>
        <w:top w:val="none" w:sz="0" w:space="0" w:color="auto"/>
        <w:left w:val="none" w:sz="0" w:space="0" w:color="auto"/>
        <w:bottom w:val="none" w:sz="0" w:space="0" w:color="auto"/>
        <w:right w:val="none" w:sz="0" w:space="0" w:color="auto"/>
      </w:divBdr>
    </w:div>
    <w:div w:id="572005869">
      <w:bodyDiv w:val="1"/>
      <w:marLeft w:val="0"/>
      <w:marRight w:val="0"/>
      <w:marTop w:val="0"/>
      <w:marBottom w:val="0"/>
      <w:divBdr>
        <w:top w:val="none" w:sz="0" w:space="0" w:color="auto"/>
        <w:left w:val="none" w:sz="0" w:space="0" w:color="auto"/>
        <w:bottom w:val="none" w:sz="0" w:space="0" w:color="auto"/>
        <w:right w:val="none" w:sz="0" w:space="0" w:color="auto"/>
      </w:divBdr>
    </w:div>
    <w:div w:id="734209003">
      <w:bodyDiv w:val="1"/>
      <w:marLeft w:val="0"/>
      <w:marRight w:val="0"/>
      <w:marTop w:val="0"/>
      <w:marBottom w:val="0"/>
      <w:divBdr>
        <w:top w:val="none" w:sz="0" w:space="0" w:color="auto"/>
        <w:left w:val="none" w:sz="0" w:space="0" w:color="auto"/>
        <w:bottom w:val="none" w:sz="0" w:space="0" w:color="auto"/>
        <w:right w:val="none" w:sz="0" w:space="0" w:color="auto"/>
      </w:divBdr>
    </w:div>
    <w:div w:id="1209952198">
      <w:marLeft w:val="0"/>
      <w:marRight w:val="0"/>
      <w:marTop w:val="0"/>
      <w:marBottom w:val="0"/>
      <w:divBdr>
        <w:top w:val="none" w:sz="0" w:space="0" w:color="auto"/>
        <w:left w:val="none" w:sz="0" w:space="0" w:color="auto"/>
        <w:bottom w:val="none" w:sz="0" w:space="0" w:color="auto"/>
        <w:right w:val="none" w:sz="0" w:space="0" w:color="auto"/>
      </w:divBdr>
    </w:div>
    <w:div w:id="1304044987">
      <w:bodyDiv w:val="1"/>
      <w:marLeft w:val="0"/>
      <w:marRight w:val="0"/>
      <w:marTop w:val="0"/>
      <w:marBottom w:val="0"/>
      <w:divBdr>
        <w:top w:val="none" w:sz="0" w:space="0" w:color="auto"/>
        <w:left w:val="none" w:sz="0" w:space="0" w:color="auto"/>
        <w:bottom w:val="none" w:sz="0" w:space="0" w:color="auto"/>
        <w:right w:val="none" w:sz="0" w:space="0" w:color="auto"/>
      </w:divBdr>
    </w:div>
    <w:div w:id="1573933504">
      <w:bodyDiv w:val="1"/>
      <w:marLeft w:val="0"/>
      <w:marRight w:val="0"/>
      <w:marTop w:val="0"/>
      <w:marBottom w:val="0"/>
      <w:divBdr>
        <w:top w:val="none" w:sz="0" w:space="0" w:color="auto"/>
        <w:left w:val="none" w:sz="0" w:space="0" w:color="auto"/>
        <w:bottom w:val="none" w:sz="0" w:space="0" w:color="auto"/>
        <w:right w:val="none" w:sz="0" w:space="0" w:color="auto"/>
      </w:divBdr>
      <w:divsChild>
        <w:div w:id="1585796024">
          <w:marLeft w:val="0"/>
          <w:marRight w:val="0"/>
          <w:marTop w:val="0"/>
          <w:marBottom w:val="0"/>
          <w:divBdr>
            <w:top w:val="none" w:sz="0" w:space="0" w:color="auto"/>
            <w:left w:val="none" w:sz="0" w:space="0" w:color="auto"/>
            <w:bottom w:val="none" w:sz="0" w:space="0" w:color="auto"/>
            <w:right w:val="none" w:sz="0" w:space="0" w:color="auto"/>
          </w:divBdr>
        </w:div>
      </w:divsChild>
    </w:div>
    <w:div w:id="1827167664">
      <w:bodyDiv w:val="1"/>
      <w:marLeft w:val="0"/>
      <w:marRight w:val="0"/>
      <w:marTop w:val="0"/>
      <w:marBottom w:val="0"/>
      <w:divBdr>
        <w:top w:val="none" w:sz="0" w:space="0" w:color="auto"/>
        <w:left w:val="none" w:sz="0" w:space="0" w:color="auto"/>
        <w:bottom w:val="none" w:sz="0" w:space="0" w:color="auto"/>
        <w:right w:val="none" w:sz="0" w:space="0" w:color="auto"/>
      </w:divBdr>
    </w:div>
    <w:div w:id="1909069892">
      <w:bodyDiv w:val="1"/>
      <w:marLeft w:val="0"/>
      <w:marRight w:val="0"/>
      <w:marTop w:val="0"/>
      <w:marBottom w:val="0"/>
      <w:divBdr>
        <w:top w:val="none" w:sz="0" w:space="0" w:color="auto"/>
        <w:left w:val="none" w:sz="0" w:space="0" w:color="auto"/>
        <w:bottom w:val="none" w:sz="0" w:space="0" w:color="auto"/>
        <w:right w:val="none" w:sz="0" w:space="0" w:color="auto"/>
      </w:divBdr>
    </w:div>
    <w:div w:id="1943880438">
      <w:bodyDiv w:val="1"/>
      <w:marLeft w:val="0"/>
      <w:marRight w:val="0"/>
      <w:marTop w:val="0"/>
      <w:marBottom w:val="0"/>
      <w:divBdr>
        <w:top w:val="none" w:sz="0" w:space="0" w:color="auto"/>
        <w:left w:val="none" w:sz="0" w:space="0" w:color="auto"/>
        <w:bottom w:val="none" w:sz="0" w:space="0" w:color="auto"/>
        <w:right w:val="none" w:sz="0" w:space="0" w:color="auto"/>
      </w:divBdr>
      <w:divsChild>
        <w:div w:id="112407839">
          <w:marLeft w:val="0"/>
          <w:marRight w:val="0"/>
          <w:marTop w:val="0"/>
          <w:marBottom w:val="0"/>
          <w:divBdr>
            <w:top w:val="none" w:sz="0" w:space="0" w:color="auto"/>
            <w:left w:val="none" w:sz="0" w:space="0" w:color="auto"/>
            <w:bottom w:val="none" w:sz="0" w:space="0" w:color="auto"/>
            <w:right w:val="none" w:sz="0" w:space="0" w:color="auto"/>
          </w:divBdr>
        </w:div>
      </w:divsChild>
    </w:div>
    <w:div w:id="2016959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youtu.be/-GncQ_ed-9w" TargetMode="External"/><Relationship Id="rId18" Type="http://schemas.openxmlformats.org/officeDocument/2006/relationships/hyperlink" Target="https://youtu.be/-GncQ_ed-9w" TargetMode="Externa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hyperlink" Target="https://www.gov.uk/guidance/working-safely-during-coronavirus-covid-19/performing-arts" TargetMode="External"/><Relationship Id="rId7" Type="http://schemas.openxmlformats.org/officeDocument/2006/relationships/settings" Target="settings.xml"/><Relationship Id="rId12" Type="http://schemas.openxmlformats.org/officeDocument/2006/relationships/hyperlink" Target="https://youtu.be/-GncQ_ed-9w" TargetMode="External"/><Relationship Id="rId17" Type="http://schemas.openxmlformats.org/officeDocument/2006/relationships/hyperlink" Target="https://www.gov.uk/government/publications/covid-19-stay-at-home-guidanc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youtu.be/iVVlTBcN5eA" TargetMode="External"/><Relationship Id="rId20" Type="http://schemas.openxmlformats.org/officeDocument/2006/relationships/hyperlink" Target="https://youtu.be/-GncQ_ed-9w"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ampaignresources.phe.gov.uk/schools"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youtu.be/-GncQ_ed-9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hyperlink" Target="https://www.gov.uk/government/publications/coronavirus-covid-19-guidance-on-phased-return-of-sport-and-recreation/return-to-recreational-team-sport-framework"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12DAB6AF3F34E43A600774B45C16D80" ma:contentTypeVersion="2" ma:contentTypeDescription="Create a new document." ma:contentTypeScope="" ma:versionID="25449d3dcf296ffa8762443e0691961d">
  <xsd:schema xmlns:xsd="http://www.w3.org/2001/XMLSchema" xmlns:xs="http://www.w3.org/2001/XMLSchema" xmlns:p="http://schemas.microsoft.com/office/2006/metadata/properties" xmlns:ns2="c00adb2b-f09c-4c3b-8e6a-2c231d9eee51" targetNamespace="http://schemas.microsoft.com/office/2006/metadata/properties" ma:root="true" ma:fieldsID="13505e1543e27a058dd7c4447e546ef1" ns2:_="">
    <xsd:import namespace="c00adb2b-f09c-4c3b-8e6a-2c231d9eee5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0adb2b-f09c-4c3b-8e6a-2c231d9eee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EE5756-12E2-40F5-9CA1-F4D87FA55F48}">
  <ds:schemaRefs>
    <ds:schemaRef ds:uri="http://schemas.microsoft.com/sharepoint/v3/contenttype/forms"/>
  </ds:schemaRefs>
</ds:datastoreItem>
</file>

<file path=customXml/itemProps2.xml><?xml version="1.0" encoding="utf-8"?>
<ds:datastoreItem xmlns:ds="http://schemas.openxmlformats.org/officeDocument/2006/customXml" ds:itemID="{88053FCD-0636-4C88-8128-F43EF4FBD4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0adb2b-f09c-4c3b-8e6a-2c231d9eee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9F7772-1FDC-44F1-9AAB-65A31ED245F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57D42B4-8998-4F25-A64B-C050BC48C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11225</Words>
  <Characters>63988</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Risk Assessment - Blank</vt:lpstr>
    </vt:vector>
  </TitlesOfParts>
  <Company>SBMAT</Company>
  <LinksUpToDate>false</LinksUpToDate>
  <CharactersWithSpaces>75063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Risk Assessment - Blank</dc:title>
  <dc:creator>Steve Jones</dc:creator>
  <cp:lastModifiedBy>Laura Carnall</cp:lastModifiedBy>
  <cp:revision>2</cp:revision>
  <cp:lastPrinted>2014-06-18T12:17:00Z</cp:lastPrinted>
  <dcterms:created xsi:type="dcterms:W3CDTF">2021-03-05T15:17:00Z</dcterms:created>
  <dcterms:modified xsi:type="dcterms:W3CDTF">2021-03-05T15:17:00Z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0x010100912DAB6AF3F34E43A600774B45C16D80</vt:lpwstr>
  </property>
</Properties>
</file>